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07C46" w14:textId="77777777" w:rsidR="00141523" w:rsidRDefault="00000000">
      <w:pPr>
        <w:pStyle w:val="21bc9c4b-6a32-43e5-beaa-fd2d792c5735"/>
        <w:ind w:firstLineChars="200" w:firstLine="640"/>
        <w:rPr>
          <w:rFonts w:hint="eastAsia"/>
          <w:color w:val="auto"/>
        </w:rPr>
      </w:pPr>
      <w:bookmarkStart w:id="0" w:name="_Hlk171379396"/>
      <w:bookmarkStart w:id="1" w:name="_Toc168072931"/>
      <w:bookmarkStart w:id="2" w:name="_Toc171439701"/>
      <w:bookmarkStart w:id="3" w:name="_Toc171440218"/>
      <w:bookmarkStart w:id="4" w:name="_Toc235613673"/>
      <w:bookmarkStart w:id="5" w:name="_Toc253149096"/>
      <w:bookmarkEnd w:id="0"/>
      <w:r>
        <w:rPr>
          <w:color w:val="auto"/>
        </w:rPr>
        <w:t>住房和城乡建设部备案号：Jxxxxx-202x</w:t>
      </w:r>
      <w:bookmarkEnd w:id="1"/>
      <w:bookmarkEnd w:id="2"/>
      <w:bookmarkEnd w:id="3"/>
    </w:p>
    <w:p w14:paraId="07BC41C8" w14:textId="77777777" w:rsidR="00141523" w:rsidRDefault="00000000">
      <w:pPr>
        <w:spacing w:line="240" w:lineRule="auto"/>
        <w:ind w:firstLineChars="0" w:firstLine="0"/>
        <w:jc w:val="right"/>
        <w:rPr>
          <w:rFonts w:eastAsia="黑体"/>
          <w:b/>
          <w:bCs/>
          <w:iCs/>
          <w:sz w:val="84"/>
          <w:szCs w:val="84"/>
        </w:rPr>
      </w:pPr>
      <w:r>
        <w:rPr>
          <w:rFonts w:eastAsia="黑体"/>
          <w:b/>
          <w:bCs/>
          <w:iCs/>
          <w:sz w:val="84"/>
          <w:szCs w:val="84"/>
        </w:rPr>
        <w:t>DB</w:t>
      </w:r>
    </w:p>
    <w:p w14:paraId="5C34398C" w14:textId="77777777" w:rsidR="00141523" w:rsidRDefault="00000000">
      <w:pPr>
        <w:spacing w:afterLines="100" w:after="312"/>
        <w:ind w:firstLineChars="0" w:firstLine="0"/>
        <w:jc w:val="center"/>
        <w:rPr>
          <w:rFonts w:eastAsia="黑体"/>
          <w:b/>
          <w:bCs/>
          <w:sz w:val="44"/>
          <w:szCs w:val="44"/>
        </w:rPr>
      </w:pPr>
      <w:r>
        <w:rPr>
          <w:rFonts w:eastAsia="黑体" w:cs="黑体" w:hint="eastAsia"/>
          <w:bCs/>
          <w:sz w:val="44"/>
          <w:szCs w:val="44"/>
        </w:rPr>
        <w:t>重庆市工程建设标准</w:t>
      </w:r>
    </w:p>
    <w:p w14:paraId="5A90956C" w14:textId="77777777" w:rsidR="00141523" w:rsidRDefault="00000000">
      <w:pPr>
        <w:spacing w:afterLines="100" w:after="312"/>
        <w:ind w:firstLineChars="0" w:firstLine="0"/>
        <w:jc w:val="right"/>
        <w:rPr>
          <w:rFonts w:eastAsia="黑体"/>
          <w:b/>
          <w:bCs/>
          <w:sz w:val="36"/>
          <w:szCs w:val="36"/>
        </w:rPr>
      </w:pPr>
      <w:r>
        <w:rPr>
          <w:rFonts w:ascii="黑体" w:eastAsia="黑体" w:hAnsi="黑体" w:hint="eastAsia"/>
          <w:b/>
          <w:noProof/>
          <w:sz w:val="36"/>
          <w:szCs w:val="36"/>
        </w:rPr>
        <mc:AlternateContent>
          <mc:Choice Requires="wps">
            <w:drawing>
              <wp:anchor distT="0" distB="0" distL="114300" distR="114300" simplePos="0" relativeHeight="251659264" behindDoc="0" locked="0" layoutInCell="1" allowOverlap="1" wp14:anchorId="6536F3CC" wp14:editId="0833C6A9">
                <wp:simplePos x="0" y="0"/>
                <wp:positionH relativeFrom="column">
                  <wp:posOffset>-28575</wp:posOffset>
                </wp:positionH>
                <wp:positionV relativeFrom="paragraph">
                  <wp:posOffset>417195</wp:posOffset>
                </wp:positionV>
                <wp:extent cx="5391150" cy="0"/>
                <wp:effectExtent l="0" t="9525" r="0" b="9525"/>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19050">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left:-2.25pt;margin-top:32.85pt;height:0pt;width:424.5pt;z-index:251659264;mso-width-relative:page;mso-height-relative:page;" filled="f" stroked="t" coordsize="21600,21600" o:gfxdata="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I2seN1AAAAAgB&#10;AAAPAAAAAAAAAAEAIAAAACIAAABkcnMvZG93bnJldi54bWxQSwECFAAUAAAACACHTuJAz02i7uYB&#10;AAC5AwAADgAAAAAAAAABACAAAAAjAQAAZHJzL2Uyb0RvYy54bWxQSwUGAAAAAAYABgBZAQAAewUA&#10;AAAA&#10;">
                <v:fill on="f" focussize="0,0"/>
                <v:stroke weight="1.5pt" color="#000000" joinstyle="round"/>
                <v:imagedata o:title=""/>
                <o:lock v:ext="edit" aspectratio="f"/>
              </v:line>
            </w:pict>
          </mc:Fallback>
        </mc:AlternateContent>
      </w:r>
      <w:r>
        <w:rPr>
          <w:rFonts w:eastAsia="黑体" w:hint="eastAsia"/>
          <w:b/>
          <w:bCs/>
          <w:sz w:val="36"/>
          <w:szCs w:val="36"/>
        </w:rPr>
        <w:t>DBJ50/T-xxx-202x</w:t>
      </w:r>
    </w:p>
    <w:p w14:paraId="77C1456B" w14:textId="77777777" w:rsidR="00141523" w:rsidRDefault="00141523">
      <w:pPr>
        <w:spacing w:beforeLines="100" w:before="312" w:afterLines="100" w:after="312"/>
        <w:ind w:firstLineChars="0" w:firstLine="0"/>
        <w:jc w:val="center"/>
        <w:rPr>
          <w:rFonts w:cs="宋体"/>
          <w:b/>
          <w:bCs/>
          <w:sz w:val="32"/>
          <w:szCs w:val="32"/>
        </w:rPr>
      </w:pPr>
    </w:p>
    <w:p w14:paraId="4C911D5F" w14:textId="77777777" w:rsidR="00141523" w:rsidRDefault="00000000">
      <w:pPr>
        <w:spacing w:beforeLines="100" w:before="312" w:afterLines="100" w:after="312"/>
        <w:ind w:firstLineChars="0" w:firstLine="0"/>
        <w:jc w:val="center"/>
        <w:rPr>
          <w:rFonts w:ascii="黑体" w:eastAsia="黑体" w:hAnsi="黑体" w:cs="黑体" w:hint="eastAsia"/>
          <w:bCs/>
          <w:sz w:val="48"/>
          <w:szCs w:val="48"/>
        </w:rPr>
      </w:pPr>
      <w:r>
        <w:rPr>
          <w:rFonts w:ascii="黑体" w:eastAsia="黑体" w:hAnsi="黑体" w:cs="黑体" w:hint="eastAsia"/>
          <w:bCs/>
          <w:sz w:val="48"/>
          <w:szCs w:val="48"/>
        </w:rPr>
        <w:t>纤维增强覆面木基结构             装配式房屋技术标准</w:t>
      </w:r>
    </w:p>
    <w:p w14:paraId="762096F5" w14:textId="77777777" w:rsidR="00141523" w:rsidRDefault="00000000">
      <w:pPr>
        <w:spacing w:beforeLines="100" w:before="312" w:afterLines="100" w:after="312"/>
        <w:ind w:firstLineChars="0" w:firstLine="0"/>
        <w:jc w:val="center"/>
        <w:rPr>
          <w:rFonts w:asciiTheme="majorEastAsia" w:eastAsiaTheme="majorEastAsia" w:hAnsiTheme="majorEastAsia" w:hint="eastAsia"/>
          <w:bCs/>
          <w:sz w:val="44"/>
          <w:szCs w:val="44"/>
        </w:rPr>
      </w:pPr>
      <w:r>
        <w:rPr>
          <w:rFonts w:asciiTheme="majorEastAsia" w:eastAsiaTheme="majorEastAsia" w:hAnsiTheme="majorEastAsia" w:cs="黑体" w:hint="eastAsia"/>
          <w:bCs/>
          <w:sz w:val="44"/>
          <w:szCs w:val="44"/>
        </w:rPr>
        <w:t>（征求意见稿</w:t>
      </w:r>
      <w:del w:id="6" w:author="Richie C" w:date="2024-07-04T23:01:00Z" w16du:dateUtc="2024-07-04T15:01:00Z">
        <w:r w:rsidDel="000A2C65">
          <w:rPr>
            <w:rFonts w:asciiTheme="majorEastAsia" w:eastAsiaTheme="majorEastAsia" w:hAnsiTheme="majorEastAsia" w:cs="黑体" w:hint="eastAsia"/>
            <w:bCs/>
            <w:sz w:val="44"/>
            <w:szCs w:val="44"/>
          </w:rPr>
          <w:delText>初稿</w:delText>
        </w:r>
      </w:del>
      <w:r>
        <w:rPr>
          <w:rFonts w:asciiTheme="majorEastAsia" w:eastAsiaTheme="majorEastAsia" w:hAnsiTheme="majorEastAsia" w:cs="黑体" w:hint="eastAsia"/>
          <w:bCs/>
          <w:sz w:val="44"/>
          <w:szCs w:val="44"/>
        </w:rPr>
        <w:t>）</w:t>
      </w:r>
    </w:p>
    <w:p w14:paraId="5B4C1FDA" w14:textId="77777777" w:rsidR="00141523" w:rsidRDefault="00000000">
      <w:pPr>
        <w:spacing w:beforeLines="50" w:before="156" w:afterLines="50" w:after="156"/>
        <w:ind w:firstLineChars="0" w:firstLine="0"/>
        <w:jc w:val="center"/>
        <w:rPr>
          <w:b/>
          <w:sz w:val="36"/>
          <w:szCs w:val="36"/>
        </w:rPr>
      </w:pPr>
      <w:r>
        <w:rPr>
          <w:rFonts w:eastAsia="Arial Unicode MS" w:hint="eastAsia"/>
          <w:b/>
          <w:sz w:val="36"/>
          <w:szCs w:val="36"/>
        </w:rPr>
        <w:t>T</w:t>
      </w:r>
      <w:r>
        <w:rPr>
          <w:rFonts w:eastAsia="Arial Unicode MS"/>
          <w:b/>
          <w:sz w:val="36"/>
          <w:szCs w:val="36"/>
        </w:rPr>
        <w:t xml:space="preserve">echnical </w:t>
      </w:r>
      <w:r>
        <w:rPr>
          <w:rFonts w:eastAsia="Arial Unicode MS" w:hint="eastAsia"/>
          <w:b/>
          <w:sz w:val="36"/>
          <w:szCs w:val="36"/>
        </w:rPr>
        <w:t>standard</w:t>
      </w:r>
      <w:r>
        <w:rPr>
          <w:rFonts w:eastAsia="Arial Unicode MS"/>
          <w:b/>
          <w:sz w:val="36"/>
          <w:szCs w:val="36"/>
        </w:rPr>
        <w:t xml:space="preserve"> for prefabricated </w:t>
      </w:r>
      <w:r>
        <w:rPr>
          <w:rFonts w:eastAsia="Arial Unicode MS" w:hint="eastAsia"/>
          <w:b/>
          <w:sz w:val="36"/>
          <w:szCs w:val="36"/>
        </w:rPr>
        <w:t>buildings</w:t>
      </w:r>
      <w:r>
        <w:rPr>
          <w:rFonts w:eastAsia="Arial Unicode MS"/>
          <w:b/>
          <w:sz w:val="36"/>
          <w:szCs w:val="36"/>
        </w:rPr>
        <w:t xml:space="preserve"> with fiber reinforced wood-based composite structures</w:t>
      </w:r>
    </w:p>
    <w:p w14:paraId="126EC8F0" w14:textId="77777777" w:rsidR="00141523" w:rsidRDefault="00141523">
      <w:pPr>
        <w:spacing w:beforeLines="100" w:before="312" w:afterLines="100" w:after="312"/>
        <w:ind w:firstLine="723"/>
        <w:jc w:val="center"/>
        <w:rPr>
          <w:b/>
          <w:bCs/>
          <w:sz w:val="36"/>
          <w:szCs w:val="36"/>
        </w:rPr>
      </w:pPr>
    </w:p>
    <w:p w14:paraId="3F1F5164" w14:textId="77777777" w:rsidR="00141523" w:rsidRDefault="00141523">
      <w:pPr>
        <w:spacing w:beforeLines="100" w:before="312" w:afterLines="100" w:after="312"/>
        <w:ind w:firstLine="723"/>
        <w:jc w:val="center"/>
        <w:rPr>
          <w:b/>
          <w:bCs/>
          <w:sz w:val="36"/>
          <w:szCs w:val="36"/>
        </w:rPr>
      </w:pPr>
    </w:p>
    <w:p w14:paraId="2F8237A1" w14:textId="77777777" w:rsidR="00141523" w:rsidRDefault="00000000">
      <w:pPr>
        <w:spacing w:beforeLines="100" w:before="312" w:afterLines="100" w:after="312"/>
        <w:ind w:firstLineChars="0" w:firstLine="0"/>
        <w:jc w:val="center"/>
        <w:rPr>
          <w:b/>
          <w:bCs/>
          <w:sz w:val="36"/>
          <w:szCs w:val="36"/>
        </w:rPr>
      </w:pPr>
      <w:r>
        <w:rPr>
          <w:rFonts w:ascii="黑体" w:eastAsia="黑体" w:hAnsi="黑体" w:hint="eastAsia"/>
          <w:b/>
          <w:noProof/>
          <w:sz w:val="36"/>
          <w:szCs w:val="36"/>
        </w:rPr>
        <mc:AlternateContent>
          <mc:Choice Requires="wps">
            <w:drawing>
              <wp:anchor distT="0" distB="0" distL="114300" distR="114300" simplePos="0" relativeHeight="251660288" behindDoc="0" locked="0" layoutInCell="1" allowOverlap="1" wp14:anchorId="4558E3F0" wp14:editId="7E2D3DE8">
                <wp:simplePos x="0" y="0"/>
                <wp:positionH relativeFrom="column">
                  <wp:posOffset>-26035</wp:posOffset>
                </wp:positionH>
                <wp:positionV relativeFrom="paragraph">
                  <wp:posOffset>348615</wp:posOffset>
                </wp:positionV>
                <wp:extent cx="5391150" cy="0"/>
                <wp:effectExtent l="0" t="9525" r="0" b="9525"/>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19050">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left:-2.05pt;margin-top:27.45pt;height:0pt;width:424.5pt;z-index:251660288;mso-width-relative:page;mso-height-relative:page;" filled="f" stroked="t" coordsize="21600,21600" o:gfxdata="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njYeNUAAAAI&#10;AQAADwAAAAAAAAABACAAAAAiAAAAZHJzL2Rvd25yZXYueG1sUEsBAhQAFAAAAAgAh07iQCbeuLXm&#10;AQAAuQMAAA4AAAAAAAAAAQAgAAAAJAEAAGRycy9lMm9Eb2MueG1sUEsFBgAAAAAGAAYAWQEAAHwF&#10;AAAAAA==&#10;">
                <v:fill on="f" focussize="0,0"/>
                <v:stroke weight="1.5pt" color="#000000" joinstyle="round"/>
                <v:imagedata o:title=""/>
                <o:lock v:ext="edit" aspectratio="f"/>
              </v:line>
            </w:pict>
          </mc:Fallback>
        </mc:AlternateContent>
      </w:r>
      <w:r>
        <w:rPr>
          <w:rFonts w:eastAsia="黑体" w:cs="黑体" w:hint="eastAsia"/>
          <w:bCs/>
          <w:sz w:val="36"/>
          <w:szCs w:val="36"/>
        </w:rPr>
        <w:t>202x-xx-xx</w:t>
      </w:r>
      <w:r>
        <w:rPr>
          <w:rFonts w:eastAsia="黑体" w:cs="黑体" w:hint="eastAsia"/>
          <w:bCs/>
          <w:sz w:val="36"/>
          <w:szCs w:val="36"/>
        </w:rPr>
        <w:t>发布</w:t>
      </w:r>
      <w:r>
        <w:rPr>
          <w:rFonts w:eastAsia="黑体" w:cs="黑体" w:hint="eastAsia"/>
          <w:bCs/>
          <w:sz w:val="36"/>
          <w:szCs w:val="36"/>
        </w:rPr>
        <w:t xml:space="preserve">                  202x-xx-xx</w:t>
      </w:r>
      <w:r>
        <w:rPr>
          <w:rFonts w:eastAsia="黑体" w:cs="黑体" w:hint="eastAsia"/>
          <w:bCs/>
          <w:sz w:val="36"/>
          <w:szCs w:val="36"/>
        </w:rPr>
        <w:t>实施</w:t>
      </w:r>
    </w:p>
    <w:p w14:paraId="319CEE36" w14:textId="77777777" w:rsidR="00141523" w:rsidRDefault="00000000">
      <w:pPr>
        <w:spacing w:beforeLines="100" w:before="312" w:afterLines="100" w:after="312"/>
        <w:ind w:firstLineChars="0" w:firstLine="0"/>
        <w:jc w:val="center"/>
        <w:rPr>
          <w:b/>
          <w:bCs/>
          <w:sz w:val="44"/>
          <w:szCs w:val="44"/>
        </w:rPr>
      </w:pPr>
      <w:r>
        <w:rPr>
          <w:rFonts w:eastAsia="黑体" w:cs="黑体" w:hint="eastAsia"/>
          <w:bCs/>
          <w:sz w:val="44"/>
          <w:szCs w:val="44"/>
        </w:rPr>
        <w:t>重庆市住房和城乡建设委员会</w:t>
      </w:r>
      <w:r>
        <w:rPr>
          <w:rFonts w:eastAsia="黑体" w:cs="黑体" w:hint="eastAsia"/>
          <w:bCs/>
          <w:sz w:val="44"/>
          <w:szCs w:val="44"/>
        </w:rPr>
        <w:t xml:space="preserve">  </w:t>
      </w:r>
      <w:r>
        <w:rPr>
          <w:rFonts w:eastAsia="黑体" w:cs="黑体" w:hint="eastAsia"/>
          <w:bCs/>
          <w:sz w:val="44"/>
          <w:szCs w:val="44"/>
        </w:rPr>
        <w:t>发布</w:t>
      </w:r>
      <w:r>
        <w:rPr>
          <w:rFonts w:hint="eastAsia"/>
          <w:b/>
          <w:bCs/>
          <w:sz w:val="44"/>
          <w:szCs w:val="44"/>
        </w:rPr>
        <w:br w:type="page"/>
      </w:r>
    </w:p>
    <w:p w14:paraId="6C6B5579" w14:textId="77777777" w:rsidR="00141523" w:rsidRDefault="00141523">
      <w:pPr>
        <w:spacing w:beforeLines="100" w:before="312" w:afterLines="100" w:after="312"/>
        <w:ind w:firstLineChars="0" w:firstLine="0"/>
        <w:jc w:val="center"/>
        <w:rPr>
          <w:rFonts w:ascii="黑体" w:eastAsia="黑体" w:hAnsi="黑体" w:cs="宋体" w:hint="eastAsia"/>
          <w:bCs/>
          <w:sz w:val="36"/>
          <w:szCs w:val="36"/>
        </w:rPr>
      </w:pPr>
    </w:p>
    <w:p w14:paraId="6CBAE436" w14:textId="77777777" w:rsidR="00141523" w:rsidRDefault="00000000">
      <w:pPr>
        <w:spacing w:beforeLines="100" w:before="312" w:afterLines="100" w:after="312"/>
        <w:ind w:firstLineChars="0" w:firstLine="0"/>
        <w:jc w:val="center"/>
        <w:rPr>
          <w:rFonts w:ascii="黑体" w:eastAsia="黑体" w:hAnsi="黑体" w:cs="宋体" w:hint="eastAsia"/>
          <w:bCs/>
          <w:sz w:val="44"/>
          <w:szCs w:val="44"/>
        </w:rPr>
      </w:pPr>
      <w:r>
        <w:rPr>
          <w:rFonts w:ascii="黑体" w:eastAsia="黑体" w:hAnsi="黑体" w:cs="宋体" w:hint="eastAsia"/>
          <w:bCs/>
          <w:sz w:val="44"/>
          <w:szCs w:val="44"/>
        </w:rPr>
        <w:t>重庆市工程建设</w:t>
      </w:r>
      <w:r>
        <w:rPr>
          <w:rFonts w:ascii="黑体" w:eastAsia="黑体" w:hAnsi="黑体" w:cs="宋体"/>
          <w:bCs/>
          <w:sz w:val="44"/>
          <w:szCs w:val="44"/>
        </w:rPr>
        <w:t>标准</w:t>
      </w:r>
    </w:p>
    <w:p w14:paraId="58D1E320" w14:textId="77777777" w:rsidR="00141523" w:rsidRDefault="00000000">
      <w:pPr>
        <w:spacing w:beforeLines="100" w:before="312" w:afterLines="100" w:after="312"/>
        <w:ind w:firstLineChars="0" w:firstLine="0"/>
        <w:jc w:val="center"/>
        <w:rPr>
          <w:rFonts w:ascii="黑体" w:eastAsia="黑体" w:hAnsi="黑体" w:cs="黑体" w:hint="eastAsia"/>
          <w:bCs/>
          <w:sz w:val="48"/>
          <w:szCs w:val="48"/>
        </w:rPr>
      </w:pPr>
      <w:r>
        <w:rPr>
          <w:rFonts w:ascii="黑体" w:eastAsia="黑体" w:hAnsi="黑体" w:cs="黑体" w:hint="eastAsia"/>
          <w:bCs/>
          <w:sz w:val="48"/>
          <w:szCs w:val="48"/>
        </w:rPr>
        <w:t>纤维增强覆面木基结构             装配式房屋技术标准</w:t>
      </w:r>
    </w:p>
    <w:p w14:paraId="0703380B" w14:textId="77777777" w:rsidR="00141523" w:rsidRDefault="00000000">
      <w:pPr>
        <w:spacing w:beforeLines="50" w:before="156" w:afterLines="50" w:after="156"/>
        <w:ind w:firstLineChars="0" w:firstLine="0"/>
        <w:jc w:val="center"/>
        <w:rPr>
          <w:rFonts w:eastAsia="Arial Unicode MS"/>
          <w:bCs/>
          <w:sz w:val="36"/>
          <w:szCs w:val="36"/>
        </w:rPr>
      </w:pPr>
      <w:r>
        <w:rPr>
          <w:rFonts w:eastAsia="Arial Unicode MS"/>
          <w:bCs/>
          <w:sz w:val="36"/>
          <w:szCs w:val="36"/>
        </w:rPr>
        <w:t xml:space="preserve">Technical standard for prefabricated </w:t>
      </w:r>
      <w:r>
        <w:rPr>
          <w:rFonts w:eastAsia="Arial Unicode MS" w:hint="eastAsia"/>
          <w:bCs/>
          <w:sz w:val="36"/>
          <w:szCs w:val="36"/>
        </w:rPr>
        <w:t>buildings</w:t>
      </w:r>
      <w:r>
        <w:rPr>
          <w:rFonts w:eastAsia="Arial Unicode MS"/>
          <w:bCs/>
          <w:sz w:val="36"/>
          <w:szCs w:val="36"/>
        </w:rPr>
        <w:t xml:space="preserve"> with fiber reinforced wood-based composite structures</w:t>
      </w:r>
    </w:p>
    <w:p w14:paraId="2189A350" w14:textId="77777777" w:rsidR="00141523" w:rsidRDefault="00141523">
      <w:pPr>
        <w:spacing w:beforeLines="50" w:before="156" w:afterLines="50" w:after="156"/>
        <w:ind w:firstLineChars="0" w:firstLine="0"/>
        <w:jc w:val="center"/>
        <w:rPr>
          <w:rFonts w:eastAsia="Arial Unicode MS"/>
          <w:bCs/>
          <w:sz w:val="36"/>
          <w:szCs w:val="36"/>
        </w:rPr>
      </w:pPr>
    </w:p>
    <w:p w14:paraId="384AF912" w14:textId="77777777" w:rsidR="00141523" w:rsidRDefault="00000000">
      <w:pPr>
        <w:spacing w:afterLines="100" w:after="312"/>
        <w:ind w:firstLineChars="0" w:firstLine="0"/>
        <w:jc w:val="center"/>
        <w:rPr>
          <w:rFonts w:eastAsia="黑体"/>
          <w:b/>
          <w:bCs/>
          <w:sz w:val="36"/>
          <w:szCs w:val="36"/>
        </w:rPr>
      </w:pPr>
      <w:r>
        <w:rPr>
          <w:rFonts w:eastAsia="黑体" w:hint="eastAsia"/>
          <w:b/>
          <w:bCs/>
          <w:sz w:val="36"/>
          <w:szCs w:val="36"/>
        </w:rPr>
        <w:t>DBJ50/T-xxx-202x</w:t>
      </w:r>
    </w:p>
    <w:p w14:paraId="2F420C8B" w14:textId="77777777" w:rsidR="00141523" w:rsidRDefault="00141523">
      <w:pPr>
        <w:ind w:firstLineChars="0" w:firstLine="0"/>
        <w:jc w:val="center"/>
        <w:rPr>
          <w:bCs/>
          <w:sz w:val="36"/>
          <w:szCs w:val="36"/>
        </w:rPr>
      </w:pPr>
    </w:p>
    <w:p w14:paraId="13E804A5" w14:textId="77777777" w:rsidR="00141523" w:rsidRDefault="00000000">
      <w:pPr>
        <w:ind w:firstLineChars="255" w:firstLine="765"/>
        <w:rPr>
          <w:bCs/>
          <w:sz w:val="30"/>
          <w:szCs w:val="30"/>
        </w:rPr>
      </w:pPr>
      <w:r>
        <w:rPr>
          <w:bCs/>
          <w:sz w:val="30"/>
          <w:szCs w:val="30"/>
        </w:rPr>
        <w:t>主编单位</w:t>
      </w:r>
      <w:r>
        <w:rPr>
          <w:rFonts w:hint="eastAsia"/>
          <w:bCs/>
          <w:sz w:val="30"/>
          <w:szCs w:val="30"/>
        </w:rPr>
        <w:t>：重庆大学</w:t>
      </w:r>
    </w:p>
    <w:p w14:paraId="4706E0BE" w14:textId="77777777" w:rsidR="00141523" w:rsidRDefault="00000000">
      <w:pPr>
        <w:ind w:firstLineChars="753" w:firstLine="2259"/>
        <w:rPr>
          <w:bCs/>
          <w:sz w:val="30"/>
          <w:szCs w:val="30"/>
        </w:rPr>
      </w:pPr>
      <w:r>
        <w:rPr>
          <w:rFonts w:hint="eastAsia"/>
          <w:bCs/>
          <w:sz w:val="30"/>
          <w:szCs w:val="30"/>
        </w:rPr>
        <w:t>重庆绿远装配式建筑工程（集团）有限公司</w:t>
      </w:r>
    </w:p>
    <w:p w14:paraId="6DE8B8B4" w14:textId="77777777" w:rsidR="00141523" w:rsidRDefault="00000000">
      <w:pPr>
        <w:ind w:firstLineChars="255" w:firstLine="765"/>
        <w:rPr>
          <w:bCs/>
          <w:sz w:val="30"/>
          <w:szCs w:val="30"/>
        </w:rPr>
      </w:pPr>
      <w:r>
        <w:rPr>
          <w:rFonts w:hint="eastAsia"/>
          <w:bCs/>
          <w:sz w:val="30"/>
          <w:szCs w:val="30"/>
        </w:rPr>
        <w:t>批准部门：重庆市住房和城乡建设委员会</w:t>
      </w:r>
    </w:p>
    <w:p w14:paraId="1402CFDF" w14:textId="77777777" w:rsidR="00141523" w:rsidRDefault="00000000">
      <w:pPr>
        <w:ind w:firstLineChars="255" w:firstLine="765"/>
        <w:rPr>
          <w:bCs/>
          <w:sz w:val="30"/>
          <w:szCs w:val="30"/>
        </w:rPr>
      </w:pPr>
      <w:r>
        <w:rPr>
          <w:rFonts w:hint="eastAsia"/>
          <w:bCs/>
          <w:sz w:val="30"/>
          <w:szCs w:val="30"/>
        </w:rPr>
        <w:t>施行日期：</w:t>
      </w:r>
      <w:r>
        <w:rPr>
          <w:rFonts w:hint="eastAsia"/>
          <w:bCs/>
          <w:sz w:val="30"/>
          <w:szCs w:val="30"/>
        </w:rPr>
        <w:t>202x</w:t>
      </w:r>
      <w:r>
        <w:rPr>
          <w:rFonts w:hint="eastAsia"/>
          <w:bCs/>
          <w:sz w:val="30"/>
          <w:szCs w:val="30"/>
        </w:rPr>
        <w:t>年</w:t>
      </w:r>
      <w:r>
        <w:rPr>
          <w:rFonts w:hint="eastAsia"/>
          <w:bCs/>
          <w:sz w:val="30"/>
          <w:szCs w:val="30"/>
        </w:rPr>
        <w:t>x</w:t>
      </w:r>
      <w:r>
        <w:rPr>
          <w:rFonts w:hint="eastAsia"/>
          <w:bCs/>
          <w:sz w:val="30"/>
          <w:szCs w:val="30"/>
        </w:rPr>
        <w:t>月</w:t>
      </w:r>
      <w:r>
        <w:rPr>
          <w:rFonts w:hint="eastAsia"/>
          <w:bCs/>
          <w:sz w:val="30"/>
          <w:szCs w:val="30"/>
        </w:rPr>
        <w:t>x</w:t>
      </w:r>
      <w:r>
        <w:rPr>
          <w:rFonts w:hint="eastAsia"/>
          <w:bCs/>
          <w:sz w:val="30"/>
          <w:szCs w:val="30"/>
        </w:rPr>
        <w:t>日</w:t>
      </w:r>
    </w:p>
    <w:p w14:paraId="4AED68DD" w14:textId="77777777" w:rsidR="00141523" w:rsidRDefault="00141523">
      <w:pPr>
        <w:ind w:firstLineChars="0" w:firstLine="0"/>
        <w:jc w:val="center"/>
        <w:rPr>
          <w:rFonts w:ascii="华文仿宋" w:eastAsia="华文仿宋" w:hAnsi="华文仿宋" w:hint="eastAsia"/>
          <w:bCs/>
          <w:sz w:val="44"/>
          <w:szCs w:val="44"/>
        </w:rPr>
      </w:pPr>
    </w:p>
    <w:p w14:paraId="10DCD1BC" w14:textId="77777777" w:rsidR="00141523" w:rsidRDefault="00141523">
      <w:pPr>
        <w:widowControl/>
        <w:adjustRightInd/>
        <w:snapToGrid/>
        <w:spacing w:line="240" w:lineRule="auto"/>
        <w:ind w:firstLineChars="0" w:firstLine="0"/>
        <w:jc w:val="center"/>
        <w:rPr>
          <w:rFonts w:eastAsia="黑体"/>
          <w:bCs/>
          <w:sz w:val="36"/>
          <w:szCs w:val="36"/>
        </w:rPr>
      </w:pPr>
    </w:p>
    <w:p w14:paraId="0266DEE9" w14:textId="77777777" w:rsidR="00141523" w:rsidRDefault="00000000">
      <w:pPr>
        <w:widowControl/>
        <w:adjustRightInd/>
        <w:snapToGrid/>
        <w:spacing w:line="240" w:lineRule="auto"/>
        <w:ind w:firstLineChars="0" w:firstLine="0"/>
        <w:jc w:val="center"/>
        <w:rPr>
          <w:rFonts w:eastAsia="黑体"/>
          <w:sz w:val="30"/>
          <w:szCs w:val="30"/>
        </w:rPr>
      </w:pPr>
      <w:r>
        <w:rPr>
          <w:rFonts w:eastAsia="黑体"/>
          <w:bCs/>
          <w:sz w:val="36"/>
          <w:szCs w:val="36"/>
        </w:rPr>
        <w:t>202</w:t>
      </w:r>
      <w:r>
        <w:rPr>
          <w:rFonts w:eastAsia="黑体" w:hint="eastAsia"/>
          <w:bCs/>
          <w:sz w:val="36"/>
          <w:szCs w:val="36"/>
        </w:rPr>
        <w:t>4</w:t>
      </w:r>
      <w:r>
        <w:rPr>
          <w:rFonts w:eastAsia="黑体"/>
          <w:bCs/>
          <w:sz w:val="36"/>
          <w:szCs w:val="36"/>
        </w:rPr>
        <w:t xml:space="preserve">  </w:t>
      </w:r>
      <w:r>
        <w:rPr>
          <w:rFonts w:eastAsia="黑体" w:hint="eastAsia"/>
          <w:bCs/>
          <w:sz w:val="36"/>
          <w:szCs w:val="36"/>
        </w:rPr>
        <w:t>重</w:t>
      </w:r>
      <w:r>
        <w:rPr>
          <w:rFonts w:eastAsia="黑体" w:hint="eastAsia"/>
          <w:bCs/>
          <w:sz w:val="36"/>
          <w:szCs w:val="36"/>
        </w:rPr>
        <w:t xml:space="preserve">  </w:t>
      </w:r>
      <w:r>
        <w:rPr>
          <w:rFonts w:eastAsia="黑体" w:hint="eastAsia"/>
          <w:bCs/>
          <w:sz w:val="36"/>
          <w:szCs w:val="36"/>
        </w:rPr>
        <w:t>庆</w:t>
      </w:r>
      <w:r>
        <w:rPr>
          <w:rFonts w:eastAsia="黑体"/>
          <w:sz w:val="30"/>
          <w:szCs w:val="30"/>
        </w:rPr>
        <w:br w:type="page"/>
      </w:r>
    </w:p>
    <w:p w14:paraId="3F823A4E" w14:textId="77777777" w:rsidR="00141523" w:rsidRDefault="00141523">
      <w:pPr>
        <w:ind w:firstLineChars="0" w:firstLine="0"/>
        <w:jc w:val="center"/>
        <w:rPr>
          <w:rFonts w:ascii="黑体" w:eastAsia="黑体" w:hAnsi="黑体" w:hint="eastAsia"/>
          <w:sz w:val="30"/>
          <w:szCs w:val="30"/>
        </w:rPr>
      </w:pPr>
    </w:p>
    <w:p w14:paraId="02039BE2" w14:textId="77777777" w:rsidR="00141523" w:rsidRDefault="00000000">
      <w:pPr>
        <w:ind w:firstLineChars="0" w:firstLine="0"/>
        <w:jc w:val="center"/>
        <w:rPr>
          <w:rFonts w:ascii="黑体" w:eastAsia="黑体" w:hAnsi="黑体" w:hint="eastAsia"/>
          <w:sz w:val="30"/>
          <w:szCs w:val="30"/>
        </w:rPr>
      </w:pPr>
      <w:r>
        <w:rPr>
          <w:rFonts w:ascii="黑体" w:eastAsia="黑体" w:hAnsi="黑体" w:hint="eastAsia"/>
          <w:sz w:val="30"/>
          <w:szCs w:val="30"/>
        </w:rPr>
        <w:t>前    言</w:t>
      </w:r>
    </w:p>
    <w:p w14:paraId="5F7FD38A" w14:textId="77777777" w:rsidR="00141523" w:rsidRDefault="00141523">
      <w:pPr>
        <w:ind w:firstLineChars="0" w:firstLine="0"/>
        <w:jc w:val="center"/>
        <w:rPr>
          <w:rFonts w:ascii="黑体" w:eastAsia="黑体" w:hAnsi="黑体" w:hint="eastAsia"/>
          <w:sz w:val="30"/>
          <w:szCs w:val="30"/>
        </w:rPr>
      </w:pPr>
    </w:p>
    <w:p w14:paraId="45E335F1" w14:textId="77777777" w:rsidR="00141523" w:rsidRDefault="00000000">
      <w:pPr>
        <w:ind w:firstLine="480"/>
      </w:pPr>
      <w:r>
        <w:rPr>
          <w:rFonts w:hint="eastAsia"/>
        </w:rPr>
        <w:t>根据重庆市住房和城乡建设委员会《关于下达</w:t>
      </w:r>
      <w:r>
        <w:rPr>
          <w:rFonts w:hint="eastAsia"/>
        </w:rPr>
        <w:t>2023</w:t>
      </w:r>
      <w:r>
        <w:rPr>
          <w:rFonts w:hint="eastAsia"/>
        </w:rPr>
        <w:t>年度重庆市工程建设标准制订修订项目立项计划的通知》（渝建标</w:t>
      </w:r>
      <w:r>
        <w:rPr>
          <w:rFonts w:hint="eastAsia"/>
        </w:rPr>
        <w:t>[2023]31</w:t>
      </w:r>
      <w:r>
        <w:rPr>
          <w:rFonts w:hint="eastAsia"/>
        </w:rPr>
        <w:t>号）的要求，重庆大学汇同有关单位，经广泛调查研究，认真总结实践经验，参考国内外有关标准，并在广泛征求意见的基础上，制定本标准。</w:t>
      </w:r>
    </w:p>
    <w:p w14:paraId="3899431B" w14:textId="77777777" w:rsidR="00141523" w:rsidRDefault="00000000">
      <w:pPr>
        <w:ind w:firstLine="480"/>
      </w:pPr>
      <w:r>
        <w:rPr>
          <w:rFonts w:hint="eastAsia"/>
        </w:rPr>
        <w:t>本标准共</w:t>
      </w:r>
      <w:r>
        <w:rPr>
          <w:rFonts w:hint="eastAsia"/>
        </w:rPr>
        <w:t>10</w:t>
      </w:r>
      <w:r>
        <w:rPr>
          <w:rFonts w:hint="eastAsia"/>
        </w:rPr>
        <w:t>章，主要技术内容包括：总则、术语和符号、材料、建筑设计、结构设计基本规定、构件设计、连接节点设计、地基与基础、施工与质量验收、防护与维修。</w:t>
      </w:r>
    </w:p>
    <w:p w14:paraId="3EF9FECD" w14:textId="0AA3135D" w:rsidR="000C4A90" w:rsidRPr="003274C0" w:rsidRDefault="000C4A90">
      <w:pPr>
        <w:ind w:firstLine="480"/>
      </w:pPr>
      <w:r>
        <w:rPr>
          <w:rFonts w:hint="eastAsia"/>
        </w:rPr>
        <w:t>本标准可能涉及集成房屋墙板</w:t>
      </w:r>
      <w:r w:rsidR="003274C0">
        <w:rPr>
          <w:rFonts w:hint="eastAsia"/>
        </w:rPr>
        <w:t>（</w:t>
      </w:r>
      <w:r>
        <w:rPr>
          <w:rFonts w:hint="eastAsia"/>
        </w:rPr>
        <w:t>ZL.201510469484.9</w:t>
      </w:r>
      <w:r w:rsidR="003274C0">
        <w:rPr>
          <w:rFonts w:hint="eastAsia"/>
        </w:rPr>
        <w:t>）</w:t>
      </w:r>
      <w:r>
        <w:rPr>
          <w:rFonts w:hint="eastAsia"/>
        </w:rPr>
        <w:t>、</w:t>
      </w:r>
      <w:r w:rsidR="009C5C44">
        <w:rPr>
          <w:rFonts w:hint="eastAsia"/>
        </w:rPr>
        <w:t>装配式房屋及其搭建方法</w:t>
      </w:r>
      <w:r w:rsidR="003274C0">
        <w:rPr>
          <w:rFonts w:hint="eastAsia"/>
        </w:rPr>
        <w:t>（</w:t>
      </w:r>
      <w:r w:rsidR="009C5C44">
        <w:rPr>
          <w:rFonts w:hint="eastAsia"/>
        </w:rPr>
        <w:t>ZL.201811621585.3</w:t>
      </w:r>
      <w:r w:rsidR="003274C0">
        <w:rPr>
          <w:rFonts w:hint="eastAsia"/>
        </w:rPr>
        <w:t>）</w:t>
      </w:r>
      <w:r w:rsidR="009C5C44">
        <w:rPr>
          <w:rFonts w:hint="eastAsia"/>
        </w:rPr>
        <w:t>、</w:t>
      </w:r>
      <w:r w:rsidR="001142DA">
        <w:rPr>
          <w:rFonts w:hint="eastAsia"/>
        </w:rPr>
        <w:t>抗震集成楼房</w:t>
      </w:r>
      <w:r w:rsidR="003274C0">
        <w:rPr>
          <w:rFonts w:hint="eastAsia"/>
        </w:rPr>
        <w:t>（</w:t>
      </w:r>
      <w:r w:rsidR="001142DA">
        <w:rPr>
          <w:rFonts w:hint="eastAsia"/>
        </w:rPr>
        <w:t>ZL.201710625456.0</w:t>
      </w:r>
      <w:r w:rsidR="003274C0">
        <w:rPr>
          <w:rFonts w:hint="eastAsia"/>
        </w:rPr>
        <w:t>）</w:t>
      </w:r>
      <w:r w:rsidR="001142DA">
        <w:rPr>
          <w:rFonts w:hint="eastAsia"/>
        </w:rPr>
        <w:t>、空心构件成型方法及其设备</w:t>
      </w:r>
      <w:r w:rsidR="003274C0">
        <w:rPr>
          <w:rFonts w:hint="eastAsia"/>
        </w:rPr>
        <w:t>（</w:t>
      </w:r>
      <w:r w:rsidR="001142DA">
        <w:rPr>
          <w:rFonts w:hint="eastAsia"/>
        </w:rPr>
        <w:t>ZL.201010267885.3</w:t>
      </w:r>
      <w:r w:rsidR="003274C0">
        <w:rPr>
          <w:rFonts w:hint="eastAsia"/>
        </w:rPr>
        <w:t>）</w:t>
      </w:r>
      <w:r w:rsidR="00585094">
        <w:rPr>
          <w:rFonts w:hint="eastAsia"/>
        </w:rPr>
        <w:t>等</w:t>
      </w:r>
      <w:r w:rsidR="003274C0">
        <w:rPr>
          <w:rFonts w:hint="eastAsia"/>
        </w:rPr>
        <w:t>相关专利及核心技术，本标准发布机构不承担识别这些专利的责任。专利相关信息可与主编单位</w:t>
      </w:r>
      <w:r w:rsidR="003274C0" w:rsidRPr="003274C0">
        <w:rPr>
          <w:rFonts w:hint="eastAsia"/>
        </w:rPr>
        <w:t>重庆绿远装配式建筑工程（集团）有限公司</w:t>
      </w:r>
      <w:r w:rsidR="003274C0">
        <w:rPr>
          <w:rFonts w:hint="eastAsia"/>
        </w:rPr>
        <w:t>联系获得。</w:t>
      </w:r>
    </w:p>
    <w:p w14:paraId="6AB03381" w14:textId="77777777" w:rsidR="00141523" w:rsidRDefault="00000000">
      <w:pPr>
        <w:ind w:firstLine="480"/>
      </w:pPr>
      <w:r>
        <w:rPr>
          <w:rFonts w:hint="eastAsia"/>
        </w:rPr>
        <w:t>本标准由重庆市住房和城乡建设委员会负责管理，由重庆大学负责具体技术内容的解释。本标准执行过程中如有意见或建议，请寄送至重庆大学（地址：重庆市沙坪坝区沙正街</w:t>
      </w:r>
      <w:r>
        <w:rPr>
          <w:rFonts w:hint="eastAsia"/>
        </w:rPr>
        <w:t>174</w:t>
      </w:r>
      <w:r>
        <w:rPr>
          <w:rFonts w:hint="eastAsia"/>
        </w:rPr>
        <w:t>号，邮政编码：</w:t>
      </w:r>
      <w:r>
        <w:rPr>
          <w:rFonts w:hint="eastAsia"/>
        </w:rPr>
        <w:t>400045</w:t>
      </w:r>
      <w:r>
        <w:rPr>
          <w:rFonts w:hint="eastAsia"/>
        </w:rPr>
        <w:t>）。</w:t>
      </w:r>
    </w:p>
    <w:p w14:paraId="04B4CDC2" w14:textId="77777777" w:rsidR="00141523" w:rsidRDefault="00141523">
      <w:pPr>
        <w:ind w:firstLine="480"/>
        <w:rPr>
          <w:rFonts w:ascii="黑体" w:eastAsia="黑体" w:hAnsi="黑体" w:hint="eastAsia"/>
        </w:rPr>
      </w:pPr>
    </w:p>
    <w:p w14:paraId="2746428D" w14:textId="77777777" w:rsidR="00141523" w:rsidRDefault="00000000">
      <w:pPr>
        <w:ind w:firstLine="480"/>
      </w:pPr>
      <w:r>
        <w:rPr>
          <w:rFonts w:ascii="黑体" w:eastAsia="黑体" w:hAnsi="黑体" w:hint="eastAsia"/>
        </w:rPr>
        <w:t>主编单位：</w:t>
      </w:r>
      <w:r>
        <w:rPr>
          <w:rFonts w:hint="eastAsia"/>
        </w:rPr>
        <w:t>重庆大学</w:t>
      </w:r>
    </w:p>
    <w:p w14:paraId="4D73E21B" w14:textId="77777777" w:rsidR="00141523" w:rsidRDefault="00000000">
      <w:pPr>
        <w:ind w:firstLineChars="700" w:firstLine="1680"/>
      </w:pPr>
      <w:bookmarkStart w:id="7" w:name="_Hlk171464303"/>
      <w:r>
        <w:rPr>
          <w:rFonts w:hint="eastAsia"/>
        </w:rPr>
        <w:t>重庆绿远装配式建筑工程（集团）有限公司</w:t>
      </w:r>
    </w:p>
    <w:bookmarkEnd w:id="7"/>
    <w:p w14:paraId="70ABE62F" w14:textId="77777777" w:rsidR="00A77DC2" w:rsidRDefault="00000000" w:rsidP="00A77DC2">
      <w:pPr>
        <w:ind w:firstLine="480"/>
      </w:pPr>
      <w:r>
        <w:rPr>
          <w:rFonts w:ascii="黑体" w:eastAsia="黑体" w:hAnsi="黑体" w:hint="eastAsia"/>
        </w:rPr>
        <w:t>参编单位：</w:t>
      </w:r>
      <w:r w:rsidR="00A77DC2" w:rsidRPr="00A77DC2">
        <w:rPr>
          <w:rFonts w:hint="eastAsia"/>
        </w:rPr>
        <w:t>四川周兴和实业有限公司</w:t>
      </w:r>
    </w:p>
    <w:p w14:paraId="7E69308B" w14:textId="77777777" w:rsidR="00A77DC2" w:rsidRDefault="00A77DC2" w:rsidP="00A77DC2">
      <w:pPr>
        <w:ind w:firstLineChars="700" w:firstLine="1680"/>
      </w:pPr>
      <w:r w:rsidRPr="00A77DC2">
        <w:rPr>
          <w:rFonts w:hint="eastAsia"/>
        </w:rPr>
        <w:t>重庆大学建筑规划设计研究总院有限公司</w:t>
      </w:r>
    </w:p>
    <w:p w14:paraId="50E0378F" w14:textId="77777777" w:rsidR="00A77DC2" w:rsidRDefault="00A77DC2" w:rsidP="00A77DC2">
      <w:pPr>
        <w:ind w:firstLineChars="700" w:firstLine="1680"/>
      </w:pPr>
      <w:r w:rsidRPr="00A77DC2">
        <w:rPr>
          <w:rFonts w:hint="eastAsia"/>
        </w:rPr>
        <w:t>中国建筑西南设计研究院有限公司</w:t>
      </w:r>
    </w:p>
    <w:p w14:paraId="3C331AD9" w14:textId="77777777" w:rsidR="00A77DC2" w:rsidRDefault="00A77DC2" w:rsidP="00A77DC2">
      <w:pPr>
        <w:ind w:firstLineChars="700" w:firstLine="1680"/>
      </w:pPr>
      <w:r w:rsidRPr="00A77DC2">
        <w:rPr>
          <w:rFonts w:hint="eastAsia"/>
        </w:rPr>
        <w:t>重庆建筑科技职业学院</w:t>
      </w:r>
    </w:p>
    <w:p w14:paraId="71B5F933" w14:textId="1DA41E82" w:rsidR="00141523" w:rsidRDefault="00A77DC2" w:rsidP="00A77DC2">
      <w:pPr>
        <w:ind w:firstLineChars="700" w:firstLine="1680"/>
      </w:pPr>
      <w:r w:rsidRPr="00A77DC2">
        <w:rPr>
          <w:rFonts w:hint="eastAsia"/>
        </w:rPr>
        <w:t>重庆绿蔚装配式建筑科技有限公司</w:t>
      </w:r>
    </w:p>
    <w:p w14:paraId="7ECC1679" w14:textId="4101F39E" w:rsidR="00CF3AEE" w:rsidRDefault="00CF3AEE" w:rsidP="00A77DC2">
      <w:pPr>
        <w:ind w:firstLineChars="700" w:firstLine="1680"/>
        <w:rPr>
          <w:szCs w:val="24"/>
        </w:rPr>
      </w:pPr>
      <w:r w:rsidRPr="009B375C">
        <w:rPr>
          <w:rFonts w:hint="eastAsia"/>
          <w:szCs w:val="24"/>
        </w:rPr>
        <w:t>重庆美厦建筑工程有限公司</w:t>
      </w:r>
    </w:p>
    <w:p w14:paraId="1E07F498" w14:textId="23D09E67" w:rsidR="00A6361F" w:rsidRPr="00A77DC2" w:rsidRDefault="00A6361F" w:rsidP="00A77DC2">
      <w:pPr>
        <w:ind w:firstLineChars="700" w:firstLine="1680"/>
      </w:pPr>
      <w:r>
        <w:rPr>
          <w:rFonts w:hint="eastAsia"/>
          <w:szCs w:val="24"/>
        </w:rPr>
        <w:t>四川星河绿色环保建材集团有限公司</w:t>
      </w:r>
    </w:p>
    <w:p w14:paraId="1E4A3E2A" w14:textId="77777777" w:rsidR="00A7495B" w:rsidRDefault="00000000">
      <w:pPr>
        <w:ind w:firstLine="480"/>
        <w:jc w:val="left"/>
        <w:rPr>
          <w:rFonts w:asciiTheme="minorEastAsia" w:eastAsiaTheme="minorEastAsia" w:hAnsiTheme="minorEastAsia" w:hint="eastAsia"/>
        </w:rPr>
      </w:pPr>
      <w:r>
        <w:rPr>
          <w:rFonts w:ascii="黑体" w:eastAsia="黑体" w:hAnsi="黑体" w:hint="eastAsia"/>
        </w:rPr>
        <w:t>主要起草人：</w:t>
      </w:r>
      <w:r w:rsidR="00470C92" w:rsidRPr="00470C92">
        <w:rPr>
          <w:rFonts w:asciiTheme="minorEastAsia" w:eastAsiaTheme="minorEastAsia" w:hAnsiTheme="minorEastAsia" w:hint="eastAsia"/>
        </w:rPr>
        <w:t>崔</w:t>
      </w:r>
      <w:r w:rsidR="00A7495B">
        <w:rPr>
          <w:rFonts w:asciiTheme="minorEastAsia" w:eastAsiaTheme="minorEastAsia" w:hAnsiTheme="minorEastAsia" w:hint="eastAsia"/>
        </w:rPr>
        <w:t xml:space="preserve">  </w:t>
      </w:r>
      <w:r w:rsidR="00470C92" w:rsidRPr="00470C92">
        <w:rPr>
          <w:rFonts w:asciiTheme="minorEastAsia" w:eastAsiaTheme="minorEastAsia" w:hAnsiTheme="minorEastAsia" w:hint="eastAsia"/>
        </w:rPr>
        <w:t>佳</w:t>
      </w:r>
      <w:r w:rsidR="00A7495B">
        <w:rPr>
          <w:rFonts w:asciiTheme="minorEastAsia" w:eastAsiaTheme="minorEastAsia" w:hAnsiTheme="minorEastAsia" w:hint="eastAsia"/>
        </w:rPr>
        <w:t xml:space="preserve">  </w:t>
      </w:r>
      <w:r w:rsidR="002A4F7B">
        <w:rPr>
          <w:rFonts w:asciiTheme="minorEastAsia" w:eastAsiaTheme="minorEastAsia" w:hAnsiTheme="minorEastAsia" w:hint="eastAsia"/>
        </w:rPr>
        <w:t>徐文兵</w:t>
      </w:r>
      <w:r w:rsidR="00A7495B">
        <w:rPr>
          <w:rFonts w:asciiTheme="minorEastAsia" w:eastAsiaTheme="minorEastAsia" w:hAnsiTheme="minorEastAsia" w:hint="eastAsia"/>
        </w:rPr>
        <w:t xml:space="preserve">  </w:t>
      </w:r>
      <w:r w:rsidR="002A4F7B">
        <w:rPr>
          <w:rFonts w:asciiTheme="minorEastAsia" w:eastAsiaTheme="minorEastAsia" w:hAnsiTheme="minorEastAsia" w:hint="eastAsia"/>
        </w:rPr>
        <w:t>程</w:t>
      </w:r>
      <w:r w:rsidR="00A7495B">
        <w:rPr>
          <w:rFonts w:asciiTheme="minorEastAsia" w:eastAsiaTheme="minorEastAsia" w:hAnsiTheme="minorEastAsia" w:hint="eastAsia"/>
        </w:rPr>
        <w:t xml:space="preserve">  </w:t>
      </w:r>
      <w:r w:rsidR="002A4F7B">
        <w:rPr>
          <w:rFonts w:asciiTheme="minorEastAsia" w:eastAsiaTheme="minorEastAsia" w:hAnsiTheme="minorEastAsia" w:hint="eastAsia"/>
        </w:rPr>
        <w:t>睿</w:t>
      </w:r>
      <w:r w:rsidR="00A7495B">
        <w:rPr>
          <w:rFonts w:asciiTheme="minorEastAsia" w:eastAsiaTheme="minorEastAsia" w:hAnsiTheme="minorEastAsia" w:hint="eastAsia"/>
        </w:rPr>
        <w:t xml:space="preserve">  </w:t>
      </w:r>
      <w:r w:rsidR="002A4F7B">
        <w:rPr>
          <w:rFonts w:asciiTheme="minorEastAsia" w:eastAsiaTheme="minorEastAsia" w:hAnsiTheme="minorEastAsia" w:hint="eastAsia"/>
        </w:rPr>
        <w:t>周淑容</w:t>
      </w:r>
      <w:r w:rsidR="00A7495B">
        <w:rPr>
          <w:rFonts w:asciiTheme="minorEastAsia" w:eastAsiaTheme="minorEastAsia" w:hAnsiTheme="minorEastAsia" w:hint="eastAsia"/>
        </w:rPr>
        <w:t xml:space="preserve">  </w:t>
      </w:r>
      <w:r w:rsidR="002A4F7B">
        <w:rPr>
          <w:rFonts w:asciiTheme="minorEastAsia" w:eastAsiaTheme="minorEastAsia" w:hAnsiTheme="minorEastAsia" w:hint="eastAsia"/>
        </w:rPr>
        <w:t>甘</w:t>
      </w:r>
      <w:r w:rsidR="00A7495B">
        <w:rPr>
          <w:rFonts w:asciiTheme="minorEastAsia" w:eastAsiaTheme="minorEastAsia" w:hAnsiTheme="minorEastAsia" w:hint="eastAsia"/>
        </w:rPr>
        <w:t xml:space="preserve">  </w:t>
      </w:r>
      <w:r w:rsidR="002A4F7B">
        <w:rPr>
          <w:rFonts w:asciiTheme="minorEastAsia" w:eastAsiaTheme="minorEastAsia" w:hAnsiTheme="minorEastAsia" w:hint="eastAsia"/>
        </w:rPr>
        <w:t>民</w:t>
      </w:r>
      <w:r w:rsidR="00A7495B">
        <w:rPr>
          <w:rFonts w:asciiTheme="minorEastAsia" w:eastAsiaTheme="minorEastAsia" w:hAnsiTheme="minorEastAsia" w:hint="eastAsia"/>
        </w:rPr>
        <w:t xml:space="preserve">  </w:t>
      </w:r>
      <w:r w:rsidR="002A4F7B">
        <w:rPr>
          <w:rFonts w:asciiTheme="minorEastAsia" w:eastAsiaTheme="minorEastAsia" w:hAnsiTheme="minorEastAsia" w:hint="eastAsia"/>
        </w:rPr>
        <w:t>陈维予</w:t>
      </w:r>
    </w:p>
    <w:p w14:paraId="6C6FBA0D" w14:textId="77777777" w:rsidR="00A7495B" w:rsidRDefault="0024108C" w:rsidP="00A7495B">
      <w:pPr>
        <w:ind w:firstLineChars="800" w:firstLine="1920"/>
        <w:jc w:val="left"/>
        <w:rPr>
          <w:szCs w:val="24"/>
        </w:rPr>
      </w:pPr>
      <w:r>
        <w:rPr>
          <w:rFonts w:asciiTheme="minorEastAsia" w:eastAsiaTheme="minorEastAsia" w:hAnsiTheme="minorEastAsia" w:hint="eastAsia"/>
        </w:rPr>
        <w:lastRenderedPageBreak/>
        <w:t>周兴和</w:t>
      </w:r>
      <w:r w:rsidR="00A7495B">
        <w:rPr>
          <w:rFonts w:asciiTheme="minorEastAsia" w:eastAsiaTheme="minorEastAsia" w:hAnsiTheme="minorEastAsia" w:hint="eastAsia"/>
        </w:rPr>
        <w:t xml:space="preserve">  </w:t>
      </w:r>
      <w:r w:rsidR="00FA724D">
        <w:rPr>
          <w:rFonts w:asciiTheme="minorEastAsia" w:eastAsiaTheme="minorEastAsia" w:hAnsiTheme="minorEastAsia" w:hint="eastAsia"/>
        </w:rPr>
        <w:t>赵广坡</w:t>
      </w:r>
      <w:r w:rsidR="00A7495B">
        <w:rPr>
          <w:rFonts w:asciiTheme="minorEastAsia" w:eastAsiaTheme="minorEastAsia" w:hAnsiTheme="minorEastAsia" w:hint="eastAsia"/>
        </w:rPr>
        <w:t xml:space="preserve">  </w:t>
      </w:r>
      <w:r w:rsidR="00D73737">
        <w:rPr>
          <w:rFonts w:asciiTheme="minorEastAsia" w:eastAsiaTheme="minorEastAsia" w:hAnsiTheme="minorEastAsia" w:hint="eastAsia"/>
        </w:rPr>
        <w:t>孔</w:t>
      </w:r>
      <w:r w:rsidR="00A7495B">
        <w:rPr>
          <w:rFonts w:asciiTheme="minorEastAsia" w:eastAsiaTheme="minorEastAsia" w:hAnsiTheme="minorEastAsia" w:hint="eastAsia"/>
        </w:rPr>
        <w:t xml:space="preserve">  </w:t>
      </w:r>
      <w:r w:rsidR="00D73737">
        <w:rPr>
          <w:rFonts w:asciiTheme="minorEastAsia" w:eastAsiaTheme="minorEastAsia" w:hAnsiTheme="minorEastAsia" w:hint="eastAsia"/>
        </w:rPr>
        <w:t>平</w:t>
      </w:r>
      <w:r w:rsidR="00A7495B">
        <w:rPr>
          <w:rFonts w:asciiTheme="minorEastAsia" w:eastAsiaTheme="minorEastAsia" w:hAnsiTheme="minorEastAsia" w:hint="eastAsia"/>
        </w:rPr>
        <w:t xml:space="preserve">  </w:t>
      </w:r>
      <w:r w:rsidR="00D73737" w:rsidRPr="009B375C">
        <w:rPr>
          <w:rFonts w:hint="eastAsia"/>
          <w:szCs w:val="24"/>
        </w:rPr>
        <w:t>雷力川</w:t>
      </w:r>
      <w:r w:rsidR="00A7495B">
        <w:rPr>
          <w:rFonts w:hint="eastAsia"/>
          <w:szCs w:val="24"/>
        </w:rPr>
        <w:t xml:space="preserve">  </w:t>
      </w:r>
      <w:r w:rsidR="00A6361F">
        <w:rPr>
          <w:rFonts w:hint="eastAsia"/>
          <w:szCs w:val="24"/>
        </w:rPr>
        <w:t>张</w:t>
      </w:r>
      <w:r w:rsidR="00A7495B">
        <w:rPr>
          <w:rFonts w:hint="eastAsia"/>
          <w:szCs w:val="24"/>
        </w:rPr>
        <w:t xml:space="preserve">  </w:t>
      </w:r>
      <w:r w:rsidR="00A6361F">
        <w:rPr>
          <w:rFonts w:hint="eastAsia"/>
          <w:szCs w:val="24"/>
        </w:rPr>
        <w:t>岩</w:t>
      </w:r>
      <w:r w:rsidR="00A7495B">
        <w:rPr>
          <w:rFonts w:hint="eastAsia"/>
          <w:szCs w:val="24"/>
        </w:rPr>
        <w:t xml:space="preserve">  </w:t>
      </w:r>
      <w:r w:rsidR="00A6361F">
        <w:rPr>
          <w:rFonts w:hint="eastAsia"/>
          <w:szCs w:val="24"/>
        </w:rPr>
        <w:t>王首力</w:t>
      </w:r>
    </w:p>
    <w:p w14:paraId="49036CDB" w14:textId="77777777" w:rsidR="00A7495B" w:rsidRDefault="00874FED" w:rsidP="00A7495B">
      <w:pPr>
        <w:ind w:firstLineChars="800" w:firstLine="1920"/>
        <w:jc w:val="left"/>
        <w:rPr>
          <w:szCs w:val="24"/>
        </w:rPr>
      </w:pPr>
      <w:r>
        <w:rPr>
          <w:rFonts w:hint="eastAsia"/>
          <w:szCs w:val="24"/>
        </w:rPr>
        <w:t>林</w:t>
      </w:r>
      <w:r w:rsidR="00A7495B">
        <w:rPr>
          <w:rFonts w:hint="eastAsia"/>
          <w:szCs w:val="24"/>
        </w:rPr>
        <w:t xml:space="preserve">  </w:t>
      </w:r>
      <w:r>
        <w:rPr>
          <w:rFonts w:hint="eastAsia"/>
          <w:szCs w:val="24"/>
        </w:rPr>
        <w:t>森</w:t>
      </w:r>
      <w:r w:rsidR="00A7495B">
        <w:rPr>
          <w:rFonts w:hint="eastAsia"/>
          <w:szCs w:val="24"/>
        </w:rPr>
        <w:t xml:space="preserve">  </w:t>
      </w:r>
      <w:r>
        <w:rPr>
          <w:rFonts w:hint="eastAsia"/>
          <w:szCs w:val="24"/>
        </w:rPr>
        <w:t>徐伟速</w:t>
      </w:r>
      <w:r w:rsidR="00A7495B">
        <w:rPr>
          <w:rFonts w:hint="eastAsia"/>
          <w:szCs w:val="24"/>
        </w:rPr>
        <w:t xml:space="preserve">  </w:t>
      </w:r>
      <w:r>
        <w:rPr>
          <w:rFonts w:hint="eastAsia"/>
          <w:szCs w:val="24"/>
        </w:rPr>
        <w:t>易</w:t>
      </w:r>
      <w:r w:rsidR="00A7495B">
        <w:rPr>
          <w:rFonts w:hint="eastAsia"/>
          <w:szCs w:val="24"/>
        </w:rPr>
        <w:t xml:space="preserve">  </w:t>
      </w:r>
      <w:r>
        <w:rPr>
          <w:rFonts w:hint="eastAsia"/>
          <w:szCs w:val="24"/>
        </w:rPr>
        <w:t>松</w:t>
      </w:r>
      <w:r w:rsidR="00A7495B">
        <w:rPr>
          <w:rFonts w:hint="eastAsia"/>
          <w:szCs w:val="24"/>
        </w:rPr>
        <w:t xml:space="preserve">  </w:t>
      </w:r>
      <w:r>
        <w:rPr>
          <w:rFonts w:hint="eastAsia"/>
          <w:szCs w:val="24"/>
        </w:rPr>
        <w:t>刘</w:t>
      </w:r>
      <w:r w:rsidR="00A7495B">
        <w:rPr>
          <w:rFonts w:hint="eastAsia"/>
          <w:szCs w:val="24"/>
        </w:rPr>
        <w:t xml:space="preserve">  </w:t>
      </w:r>
      <w:r>
        <w:rPr>
          <w:rFonts w:hint="eastAsia"/>
          <w:szCs w:val="24"/>
        </w:rPr>
        <w:t>磊</w:t>
      </w:r>
      <w:r w:rsidR="00A7495B">
        <w:rPr>
          <w:rFonts w:hint="eastAsia"/>
          <w:szCs w:val="24"/>
        </w:rPr>
        <w:t xml:space="preserve">  </w:t>
      </w:r>
      <w:r>
        <w:rPr>
          <w:rFonts w:hint="eastAsia"/>
          <w:szCs w:val="24"/>
        </w:rPr>
        <w:t>陈世平</w:t>
      </w:r>
      <w:r w:rsidR="00A7495B">
        <w:rPr>
          <w:rFonts w:hint="eastAsia"/>
          <w:szCs w:val="24"/>
        </w:rPr>
        <w:t xml:space="preserve">  </w:t>
      </w:r>
      <w:r>
        <w:rPr>
          <w:rFonts w:hint="eastAsia"/>
          <w:szCs w:val="24"/>
        </w:rPr>
        <w:t>何</w:t>
      </w:r>
      <w:r w:rsidR="00A7495B">
        <w:rPr>
          <w:rFonts w:hint="eastAsia"/>
          <w:szCs w:val="24"/>
        </w:rPr>
        <w:t xml:space="preserve">  </w:t>
      </w:r>
      <w:r>
        <w:rPr>
          <w:rFonts w:hint="eastAsia"/>
          <w:szCs w:val="24"/>
        </w:rPr>
        <w:t>勇</w:t>
      </w:r>
    </w:p>
    <w:p w14:paraId="20A3F87B" w14:textId="5DC15ACE" w:rsidR="00141523" w:rsidRPr="006E0748" w:rsidRDefault="00874FED" w:rsidP="006E0748">
      <w:pPr>
        <w:ind w:firstLineChars="800" w:firstLine="1920"/>
        <w:jc w:val="left"/>
        <w:rPr>
          <w:rFonts w:asciiTheme="minorEastAsia" w:eastAsiaTheme="minorEastAsia" w:hAnsiTheme="minorEastAsia" w:hint="eastAsia"/>
        </w:rPr>
      </w:pPr>
      <w:r>
        <w:rPr>
          <w:rFonts w:hint="eastAsia"/>
          <w:szCs w:val="24"/>
        </w:rPr>
        <w:t>徐一森</w:t>
      </w:r>
      <w:r w:rsidR="00A7495B">
        <w:rPr>
          <w:rFonts w:hint="eastAsia"/>
          <w:szCs w:val="24"/>
        </w:rPr>
        <w:t xml:space="preserve">  </w:t>
      </w:r>
      <w:r>
        <w:rPr>
          <w:rFonts w:hint="eastAsia"/>
          <w:szCs w:val="24"/>
        </w:rPr>
        <w:t>赵</w:t>
      </w:r>
      <w:r w:rsidR="00A7495B">
        <w:rPr>
          <w:rFonts w:hint="eastAsia"/>
          <w:szCs w:val="24"/>
        </w:rPr>
        <w:t xml:space="preserve">  </w:t>
      </w:r>
      <w:r>
        <w:rPr>
          <w:rFonts w:hint="eastAsia"/>
          <w:szCs w:val="24"/>
        </w:rPr>
        <w:t>飞</w:t>
      </w:r>
      <w:r w:rsidR="00A7495B">
        <w:rPr>
          <w:rFonts w:hint="eastAsia"/>
          <w:szCs w:val="24"/>
        </w:rPr>
        <w:t xml:space="preserve">  </w:t>
      </w:r>
      <w:r>
        <w:rPr>
          <w:rFonts w:hint="eastAsia"/>
          <w:szCs w:val="24"/>
        </w:rPr>
        <w:t>黄祖才</w:t>
      </w:r>
      <w:r w:rsidR="00A7495B">
        <w:rPr>
          <w:rFonts w:hint="eastAsia"/>
          <w:szCs w:val="24"/>
        </w:rPr>
        <w:t xml:space="preserve">  </w:t>
      </w:r>
      <w:r>
        <w:rPr>
          <w:rFonts w:hint="eastAsia"/>
          <w:szCs w:val="24"/>
        </w:rPr>
        <w:t>钟德金</w:t>
      </w:r>
      <w:r w:rsidR="00A7495B">
        <w:rPr>
          <w:rFonts w:hint="eastAsia"/>
          <w:szCs w:val="24"/>
        </w:rPr>
        <w:t xml:space="preserve">  </w:t>
      </w:r>
      <w:r>
        <w:rPr>
          <w:rFonts w:hint="eastAsia"/>
          <w:szCs w:val="24"/>
        </w:rPr>
        <w:t>蔡东何</w:t>
      </w:r>
    </w:p>
    <w:p w14:paraId="3A4AFA09" w14:textId="77777777" w:rsidR="00141523" w:rsidRDefault="00000000">
      <w:pPr>
        <w:ind w:firstLine="480"/>
        <w:jc w:val="left"/>
        <w:sectPr w:rsidR="0014152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720"/>
          <w:docGrid w:type="lines" w:linePitch="312"/>
        </w:sectPr>
      </w:pPr>
      <w:r>
        <w:rPr>
          <w:rFonts w:ascii="黑体" w:eastAsia="黑体" w:hAnsi="黑体" w:hint="eastAsia"/>
        </w:rPr>
        <w:t>审查人员：</w:t>
      </w:r>
    </w:p>
    <w:p w14:paraId="51C32932" w14:textId="77777777" w:rsidR="00D907FA" w:rsidRDefault="00000000">
      <w:pPr>
        <w:spacing w:line="312" w:lineRule="auto"/>
        <w:ind w:firstLineChars="0" w:firstLine="0"/>
        <w:jc w:val="center"/>
        <w:rPr>
          <w:noProof/>
        </w:rPr>
      </w:pPr>
      <w:r>
        <w:rPr>
          <w:rFonts w:hint="eastAsia"/>
          <w:b/>
          <w:sz w:val="30"/>
          <w:szCs w:val="30"/>
        </w:rPr>
        <w:lastRenderedPageBreak/>
        <w:t>目</w:t>
      </w:r>
      <w:r>
        <w:rPr>
          <w:rFonts w:hint="eastAsia"/>
          <w:b/>
          <w:sz w:val="30"/>
          <w:szCs w:val="30"/>
        </w:rPr>
        <w:t xml:space="preserve">    </w:t>
      </w:r>
      <w:r>
        <w:rPr>
          <w:rFonts w:hint="eastAsia"/>
          <w:b/>
          <w:sz w:val="30"/>
          <w:szCs w:val="30"/>
        </w:rPr>
        <w:t>次</w:t>
      </w:r>
      <w:r>
        <w:fldChar w:fldCharType="begin"/>
      </w:r>
      <w:r>
        <w:instrText xml:space="preserve"> </w:instrText>
      </w:r>
      <w:r>
        <w:rPr>
          <w:rFonts w:hint="eastAsia"/>
        </w:rPr>
        <w:instrText>TOC \o "1-2" \h \z \u</w:instrText>
      </w:r>
      <w:r>
        <w:instrText xml:space="preserve"> </w:instrText>
      </w:r>
      <w:r>
        <w:fldChar w:fldCharType="separate"/>
      </w:r>
    </w:p>
    <w:p w14:paraId="530F0F56" w14:textId="125FE450"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219" w:history="1">
        <w:r w:rsidR="00D907FA" w:rsidRPr="0078021A">
          <w:rPr>
            <w:rStyle w:val="afc"/>
            <w:rFonts w:cs="宋体"/>
            <w:noProof/>
          </w:rPr>
          <w:t>1</w:t>
        </w:r>
        <w:r w:rsidR="00D907FA" w:rsidRPr="0078021A">
          <w:rPr>
            <w:rStyle w:val="afc"/>
            <w:noProof/>
          </w:rPr>
          <w:t xml:space="preserve"> </w:t>
        </w:r>
        <w:r w:rsidR="00D907FA" w:rsidRPr="0078021A">
          <w:rPr>
            <w:rStyle w:val="afc"/>
            <w:noProof/>
          </w:rPr>
          <w:t>总则</w:t>
        </w:r>
        <w:r w:rsidR="00D907FA">
          <w:rPr>
            <w:noProof/>
            <w:webHidden/>
          </w:rPr>
          <w:tab/>
        </w:r>
        <w:r w:rsidR="00D907FA">
          <w:rPr>
            <w:noProof/>
            <w:webHidden/>
          </w:rPr>
          <w:fldChar w:fldCharType="begin"/>
        </w:r>
        <w:r w:rsidR="00D907FA">
          <w:rPr>
            <w:noProof/>
            <w:webHidden/>
          </w:rPr>
          <w:instrText xml:space="preserve"> PAGEREF _Toc171440219 \h </w:instrText>
        </w:r>
        <w:r w:rsidR="00D907FA">
          <w:rPr>
            <w:noProof/>
            <w:webHidden/>
          </w:rPr>
        </w:r>
        <w:r w:rsidR="00D907FA">
          <w:rPr>
            <w:noProof/>
            <w:webHidden/>
          </w:rPr>
          <w:fldChar w:fldCharType="separate"/>
        </w:r>
        <w:r w:rsidR="008A6ACA">
          <w:rPr>
            <w:noProof/>
            <w:webHidden/>
          </w:rPr>
          <w:t>1</w:t>
        </w:r>
        <w:r w:rsidR="00D907FA">
          <w:rPr>
            <w:noProof/>
            <w:webHidden/>
          </w:rPr>
          <w:fldChar w:fldCharType="end"/>
        </w:r>
      </w:hyperlink>
    </w:p>
    <w:p w14:paraId="03CC40CB" w14:textId="50A9F56A"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220" w:history="1">
        <w:r w:rsidR="00D907FA" w:rsidRPr="0078021A">
          <w:rPr>
            <w:rStyle w:val="afc"/>
            <w:rFonts w:cs="宋体"/>
            <w:noProof/>
          </w:rPr>
          <w:t>2</w:t>
        </w:r>
        <w:r w:rsidR="00D907FA" w:rsidRPr="0078021A">
          <w:rPr>
            <w:rStyle w:val="afc"/>
            <w:noProof/>
          </w:rPr>
          <w:t xml:space="preserve"> </w:t>
        </w:r>
        <w:r w:rsidR="00D907FA" w:rsidRPr="0078021A">
          <w:rPr>
            <w:rStyle w:val="afc"/>
            <w:noProof/>
          </w:rPr>
          <w:t>术语和符号</w:t>
        </w:r>
        <w:r w:rsidR="00D907FA">
          <w:rPr>
            <w:noProof/>
            <w:webHidden/>
          </w:rPr>
          <w:tab/>
        </w:r>
        <w:r w:rsidR="00D907FA">
          <w:rPr>
            <w:noProof/>
            <w:webHidden/>
          </w:rPr>
          <w:fldChar w:fldCharType="begin"/>
        </w:r>
        <w:r w:rsidR="00D907FA">
          <w:rPr>
            <w:noProof/>
            <w:webHidden/>
          </w:rPr>
          <w:instrText xml:space="preserve"> PAGEREF _Toc171440220 \h </w:instrText>
        </w:r>
        <w:r w:rsidR="00D907FA">
          <w:rPr>
            <w:noProof/>
            <w:webHidden/>
          </w:rPr>
        </w:r>
        <w:r w:rsidR="00D907FA">
          <w:rPr>
            <w:noProof/>
            <w:webHidden/>
          </w:rPr>
          <w:fldChar w:fldCharType="separate"/>
        </w:r>
        <w:r w:rsidR="008A6ACA">
          <w:rPr>
            <w:noProof/>
            <w:webHidden/>
          </w:rPr>
          <w:t>2</w:t>
        </w:r>
        <w:r w:rsidR="00D907FA">
          <w:rPr>
            <w:noProof/>
            <w:webHidden/>
          </w:rPr>
          <w:fldChar w:fldCharType="end"/>
        </w:r>
      </w:hyperlink>
    </w:p>
    <w:p w14:paraId="4DDE6A76" w14:textId="56512823"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21" w:history="1">
        <w:r w:rsidR="00D907FA" w:rsidRPr="0078021A">
          <w:rPr>
            <w:rStyle w:val="afc"/>
            <w:rFonts w:cs="宋体"/>
            <w:noProof/>
          </w:rPr>
          <w:t>2.1</w:t>
        </w:r>
        <w:r w:rsidR="00D907FA" w:rsidRPr="0078021A">
          <w:rPr>
            <w:rStyle w:val="afc"/>
            <w:noProof/>
          </w:rPr>
          <w:t xml:space="preserve"> </w:t>
        </w:r>
        <w:r w:rsidR="00D907FA" w:rsidRPr="0078021A">
          <w:rPr>
            <w:rStyle w:val="afc"/>
            <w:noProof/>
          </w:rPr>
          <w:t>术语</w:t>
        </w:r>
        <w:r w:rsidR="00D907FA">
          <w:rPr>
            <w:noProof/>
            <w:webHidden/>
          </w:rPr>
          <w:tab/>
        </w:r>
        <w:r w:rsidR="00D907FA">
          <w:rPr>
            <w:noProof/>
            <w:webHidden/>
          </w:rPr>
          <w:fldChar w:fldCharType="begin"/>
        </w:r>
        <w:r w:rsidR="00D907FA">
          <w:rPr>
            <w:noProof/>
            <w:webHidden/>
          </w:rPr>
          <w:instrText xml:space="preserve"> PAGEREF _Toc171440221 \h </w:instrText>
        </w:r>
        <w:r w:rsidR="00D907FA">
          <w:rPr>
            <w:noProof/>
            <w:webHidden/>
          </w:rPr>
        </w:r>
        <w:r w:rsidR="00D907FA">
          <w:rPr>
            <w:noProof/>
            <w:webHidden/>
          </w:rPr>
          <w:fldChar w:fldCharType="separate"/>
        </w:r>
        <w:r w:rsidR="008A6ACA">
          <w:rPr>
            <w:noProof/>
            <w:webHidden/>
          </w:rPr>
          <w:t>2</w:t>
        </w:r>
        <w:r w:rsidR="00D907FA">
          <w:rPr>
            <w:noProof/>
            <w:webHidden/>
          </w:rPr>
          <w:fldChar w:fldCharType="end"/>
        </w:r>
      </w:hyperlink>
    </w:p>
    <w:p w14:paraId="68A70BFA" w14:textId="28C4766A"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22" w:history="1">
        <w:r w:rsidR="00D907FA" w:rsidRPr="0078021A">
          <w:rPr>
            <w:rStyle w:val="afc"/>
            <w:rFonts w:cs="宋体"/>
            <w:noProof/>
          </w:rPr>
          <w:t>2.2</w:t>
        </w:r>
        <w:r w:rsidR="00D907FA" w:rsidRPr="0078021A">
          <w:rPr>
            <w:rStyle w:val="afc"/>
            <w:noProof/>
          </w:rPr>
          <w:t xml:space="preserve"> </w:t>
        </w:r>
        <w:r w:rsidR="00D907FA" w:rsidRPr="0078021A">
          <w:rPr>
            <w:rStyle w:val="afc"/>
            <w:noProof/>
          </w:rPr>
          <w:t>符号</w:t>
        </w:r>
        <w:r w:rsidR="00D907FA">
          <w:rPr>
            <w:noProof/>
            <w:webHidden/>
          </w:rPr>
          <w:tab/>
        </w:r>
        <w:r w:rsidR="00D907FA">
          <w:rPr>
            <w:noProof/>
            <w:webHidden/>
          </w:rPr>
          <w:fldChar w:fldCharType="begin"/>
        </w:r>
        <w:r w:rsidR="00D907FA">
          <w:rPr>
            <w:noProof/>
            <w:webHidden/>
          </w:rPr>
          <w:instrText xml:space="preserve"> PAGEREF _Toc171440222 \h </w:instrText>
        </w:r>
        <w:r w:rsidR="00D907FA">
          <w:rPr>
            <w:noProof/>
            <w:webHidden/>
          </w:rPr>
        </w:r>
        <w:r w:rsidR="00D907FA">
          <w:rPr>
            <w:noProof/>
            <w:webHidden/>
          </w:rPr>
          <w:fldChar w:fldCharType="separate"/>
        </w:r>
        <w:r w:rsidR="008A6ACA">
          <w:rPr>
            <w:noProof/>
            <w:webHidden/>
          </w:rPr>
          <w:t>3</w:t>
        </w:r>
        <w:r w:rsidR="00D907FA">
          <w:rPr>
            <w:noProof/>
            <w:webHidden/>
          </w:rPr>
          <w:fldChar w:fldCharType="end"/>
        </w:r>
      </w:hyperlink>
    </w:p>
    <w:p w14:paraId="1BCEB12A" w14:textId="4DA949D6"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234" w:history="1">
        <w:r w:rsidR="00D907FA" w:rsidRPr="0078021A">
          <w:rPr>
            <w:rStyle w:val="afc"/>
            <w:rFonts w:cs="宋体"/>
            <w:noProof/>
          </w:rPr>
          <w:t>3</w:t>
        </w:r>
        <w:r w:rsidR="00D907FA" w:rsidRPr="0078021A">
          <w:rPr>
            <w:rStyle w:val="afc"/>
            <w:noProof/>
          </w:rPr>
          <w:t xml:space="preserve"> </w:t>
        </w:r>
        <w:r w:rsidR="00D907FA" w:rsidRPr="0078021A">
          <w:rPr>
            <w:rStyle w:val="afc"/>
            <w:noProof/>
          </w:rPr>
          <w:t>材料</w:t>
        </w:r>
        <w:r w:rsidR="00D907FA">
          <w:rPr>
            <w:noProof/>
            <w:webHidden/>
          </w:rPr>
          <w:tab/>
        </w:r>
        <w:r w:rsidR="00D907FA">
          <w:rPr>
            <w:noProof/>
            <w:webHidden/>
          </w:rPr>
          <w:fldChar w:fldCharType="begin"/>
        </w:r>
        <w:r w:rsidR="00D907FA">
          <w:rPr>
            <w:noProof/>
            <w:webHidden/>
          </w:rPr>
          <w:instrText xml:space="preserve"> PAGEREF _Toc171440234 \h </w:instrText>
        </w:r>
        <w:r w:rsidR="00D907FA">
          <w:rPr>
            <w:noProof/>
            <w:webHidden/>
          </w:rPr>
        </w:r>
        <w:r w:rsidR="00D907FA">
          <w:rPr>
            <w:noProof/>
            <w:webHidden/>
          </w:rPr>
          <w:fldChar w:fldCharType="separate"/>
        </w:r>
        <w:r w:rsidR="008A6ACA">
          <w:rPr>
            <w:noProof/>
            <w:webHidden/>
          </w:rPr>
          <w:t>7</w:t>
        </w:r>
        <w:r w:rsidR="00D907FA">
          <w:rPr>
            <w:noProof/>
            <w:webHidden/>
          </w:rPr>
          <w:fldChar w:fldCharType="end"/>
        </w:r>
      </w:hyperlink>
    </w:p>
    <w:p w14:paraId="636F4ECE" w14:textId="13509CD8"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35" w:history="1">
        <w:r w:rsidR="00D907FA" w:rsidRPr="0078021A">
          <w:rPr>
            <w:rStyle w:val="afc"/>
            <w:rFonts w:cs="宋体"/>
            <w:noProof/>
          </w:rPr>
          <w:t>3.1</w:t>
        </w:r>
        <w:r w:rsidR="00D907FA" w:rsidRPr="0078021A">
          <w:rPr>
            <w:rStyle w:val="afc"/>
            <w:noProof/>
          </w:rPr>
          <w:t xml:space="preserve"> </w:t>
        </w:r>
        <w:r w:rsidR="00D907FA" w:rsidRPr="0078021A">
          <w:rPr>
            <w:rStyle w:val="afc"/>
            <w:noProof/>
          </w:rPr>
          <w:t>结构材料</w:t>
        </w:r>
        <w:r w:rsidR="00D907FA">
          <w:rPr>
            <w:noProof/>
            <w:webHidden/>
          </w:rPr>
          <w:tab/>
        </w:r>
        <w:r w:rsidR="00D907FA">
          <w:rPr>
            <w:noProof/>
            <w:webHidden/>
          </w:rPr>
          <w:fldChar w:fldCharType="begin"/>
        </w:r>
        <w:r w:rsidR="00D907FA">
          <w:rPr>
            <w:noProof/>
            <w:webHidden/>
          </w:rPr>
          <w:instrText xml:space="preserve"> PAGEREF _Toc171440235 \h </w:instrText>
        </w:r>
        <w:r w:rsidR="00D907FA">
          <w:rPr>
            <w:noProof/>
            <w:webHidden/>
          </w:rPr>
        </w:r>
        <w:r w:rsidR="00D907FA">
          <w:rPr>
            <w:noProof/>
            <w:webHidden/>
          </w:rPr>
          <w:fldChar w:fldCharType="separate"/>
        </w:r>
        <w:r w:rsidR="008A6ACA">
          <w:rPr>
            <w:noProof/>
            <w:webHidden/>
          </w:rPr>
          <w:t>7</w:t>
        </w:r>
        <w:r w:rsidR="00D907FA">
          <w:rPr>
            <w:noProof/>
            <w:webHidden/>
          </w:rPr>
          <w:fldChar w:fldCharType="end"/>
        </w:r>
      </w:hyperlink>
    </w:p>
    <w:p w14:paraId="402F254E" w14:textId="3E082D84"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36" w:history="1">
        <w:r w:rsidR="00D907FA" w:rsidRPr="0078021A">
          <w:rPr>
            <w:rStyle w:val="afc"/>
            <w:rFonts w:cs="宋体"/>
            <w:noProof/>
          </w:rPr>
          <w:t>3.2</w:t>
        </w:r>
        <w:r w:rsidR="00D907FA" w:rsidRPr="0078021A">
          <w:rPr>
            <w:rStyle w:val="afc"/>
            <w:noProof/>
          </w:rPr>
          <w:t xml:space="preserve"> </w:t>
        </w:r>
        <w:r w:rsidR="00D907FA" w:rsidRPr="0078021A">
          <w:rPr>
            <w:rStyle w:val="afc"/>
            <w:noProof/>
          </w:rPr>
          <w:t>连接材料</w:t>
        </w:r>
        <w:r w:rsidR="00D907FA">
          <w:rPr>
            <w:noProof/>
            <w:webHidden/>
          </w:rPr>
          <w:tab/>
        </w:r>
        <w:r w:rsidR="00D907FA">
          <w:rPr>
            <w:noProof/>
            <w:webHidden/>
          </w:rPr>
          <w:fldChar w:fldCharType="begin"/>
        </w:r>
        <w:r w:rsidR="00D907FA">
          <w:rPr>
            <w:noProof/>
            <w:webHidden/>
          </w:rPr>
          <w:instrText xml:space="preserve"> PAGEREF _Toc171440236 \h </w:instrText>
        </w:r>
        <w:r w:rsidR="00D907FA">
          <w:rPr>
            <w:noProof/>
            <w:webHidden/>
          </w:rPr>
        </w:r>
        <w:r w:rsidR="00D907FA">
          <w:rPr>
            <w:noProof/>
            <w:webHidden/>
          </w:rPr>
          <w:fldChar w:fldCharType="separate"/>
        </w:r>
        <w:r w:rsidR="008A6ACA">
          <w:rPr>
            <w:noProof/>
            <w:webHidden/>
          </w:rPr>
          <w:t>9</w:t>
        </w:r>
        <w:r w:rsidR="00D907FA">
          <w:rPr>
            <w:noProof/>
            <w:webHidden/>
          </w:rPr>
          <w:fldChar w:fldCharType="end"/>
        </w:r>
      </w:hyperlink>
    </w:p>
    <w:p w14:paraId="6BB6ED76" w14:textId="1D765C18"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37" w:history="1">
        <w:r w:rsidR="00D907FA" w:rsidRPr="0078021A">
          <w:rPr>
            <w:rStyle w:val="afc"/>
            <w:rFonts w:cs="宋体"/>
            <w:noProof/>
          </w:rPr>
          <w:t>3.3</w:t>
        </w:r>
        <w:r w:rsidR="00D907FA" w:rsidRPr="0078021A">
          <w:rPr>
            <w:rStyle w:val="afc"/>
            <w:noProof/>
          </w:rPr>
          <w:t xml:space="preserve"> </w:t>
        </w:r>
        <w:r w:rsidR="00D907FA" w:rsidRPr="0078021A">
          <w:rPr>
            <w:rStyle w:val="afc"/>
            <w:noProof/>
          </w:rPr>
          <w:t>其它材料</w:t>
        </w:r>
        <w:r w:rsidR="00D907FA">
          <w:rPr>
            <w:noProof/>
            <w:webHidden/>
          </w:rPr>
          <w:tab/>
        </w:r>
        <w:r w:rsidR="00D907FA">
          <w:rPr>
            <w:noProof/>
            <w:webHidden/>
          </w:rPr>
          <w:fldChar w:fldCharType="begin"/>
        </w:r>
        <w:r w:rsidR="00D907FA">
          <w:rPr>
            <w:noProof/>
            <w:webHidden/>
          </w:rPr>
          <w:instrText xml:space="preserve"> PAGEREF _Toc171440237 \h </w:instrText>
        </w:r>
        <w:r w:rsidR="00D907FA">
          <w:rPr>
            <w:noProof/>
            <w:webHidden/>
          </w:rPr>
        </w:r>
        <w:r w:rsidR="00D907FA">
          <w:rPr>
            <w:noProof/>
            <w:webHidden/>
          </w:rPr>
          <w:fldChar w:fldCharType="separate"/>
        </w:r>
        <w:r w:rsidR="008A6ACA">
          <w:rPr>
            <w:noProof/>
            <w:webHidden/>
          </w:rPr>
          <w:t>10</w:t>
        </w:r>
        <w:r w:rsidR="00D907FA">
          <w:rPr>
            <w:noProof/>
            <w:webHidden/>
          </w:rPr>
          <w:fldChar w:fldCharType="end"/>
        </w:r>
      </w:hyperlink>
    </w:p>
    <w:p w14:paraId="63C0B6AF" w14:textId="061905B3"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238" w:history="1">
        <w:r w:rsidR="00D907FA" w:rsidRPr="0078021A">
          <w:rPr>
            <w:rStyle w:val="afc"/>
            <w:rFonts w:cs="宋体"/>
            <w:noProof/>
          </w:rPr>
          <w:t>4</w:t>
        </w:r>
        <w:r w:rsidR="00D907FA" w:rsidRPr="0078021A">
          <w:rPr>
            <w:rStyle w:val="afc"/>
            <w:noProof/>
          </w:rPr>
          <w:t xml:space="preserve"> </w:t>
        </w:r>
        <w:r w:rsidR="00D907FA" w:rsidRPr="0078021A">
          <w:rPr>
            <w:rStyle w:val="afc"/>
            <w:noProof/>
          </w:rPr>
          <w:t>建筑设计</w:t>
        </w:r>
        <w:r w:rsidR="00D907FA">
          <w:rPr>
            <w:noProof/>
            <w:webHidden/>
          </w:rPr>
          <w:tab/>
        </w:r>
        <w:r w:rsidR="00D907FA">
          <w:rPr>
            <w:noProof/>
            <w:webHidden/>
          </w:rPr>
          <w:fldChar w:fldCharType="begin"/>
        </w:r>
        <w:r w:rsidR="00D907FA">
          <w:rPr>
            <w:noProof/>
            <w:webHidden/>
          </w:rPr>
          <w:instrText xml:space="preserve"> PAGEREF _Toc171440238 \h </w:instrText>
        </w:r>
        <w:r w:rsidR="00D907FA">
          <w:rPr>
            <w:noProof/>
            <w:webHidden/>
          </w:rPr>
        </w:r>
        <w:r w:rsidR="00D907FA">
          <w:rPr>
            <w:noProof/>
            <w:webHidden/>
          </w:rPr>
          <w:fldChar w:fldCharType="separate"/>
        </w:r>
        <w:r w:rsidR="008A6ACA">
          <w:rPr>
            <w:noProof/>
            <w:webHidden/>
          </w:rPr>
          <w:t>11</w:t>
        </w:r>
        <w:r w:rsidR="00D907FA">
          <w:rPr>
            <w:noProof/>
            <w:webHidden/>
          </w:rPr>
          <w:fldChar w:fldCharType="end"/>
        </w:r>
      </w:hyperlink>
    </w:p>
    <w:p w14:paraId="732D4A49" w14:textId="51939A1B"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39" w:history="1">
        <w:r w:rsidR="00D907FA" w:rsidRPr="0078021A">
          <w:rPr>
            <w:rStyle w:val="afc"/>
            <w:rFonts w:cs="宋体"/>
            <w:noProof/>
          </w:rPr>
          <w:t>4.1</w:t>
        </w:r>
        <w:r w:rsidR="00D907FA" w:rsidRPr="0078021A">
          <w:rPr>
            <w:rStyle w:val="afc"/>
            <w:noProof/>
          </w:rPr>
          <w:t xml:space="preserve"> </w:t>
        </w:r>
        <w:r w:rsidR="00D907FA" w:rsidRPr="0078021A">
          <w:rPr>
            <w:rStyle w:val="afc"/>
            <w:noProof/>
          </w:rPr>
          <w:t>一般规定</w:t>
        </w:r>
        <w:r w:rsidR="00D907FA">
          <w:rPr>
            <w:noProof/>
            <w:webHidden/>
          </w:rPr>
          <w:tab/>
        </w:r>
        <w:r w:rsidR="00D907FA">
          <w:rPr>
            <w:noProof/>
            <w:webHidden/>
          </w:rPr>
          <w:fldChar w:fldCharType="begin"/>
        </w:r>
        <w:r w:rsidR="00D907FA">
          <w:rPr>
            <w:noProof/>
            <w:webHidden/>
          </w:rPr>
          <w:instrText xml:space="preserve"> PAGEREF _Toc171440239 \h </w:instrText>
        </w:r>
        <w:r w:rsidR="00D907FA">
          <w:rPr>
            <w:noProof/>
            <w:webHidden/>
          </w:rPr>
        </w:r>
        <w:r w:rsidR="00D907FA">
          <w:rPr>
            <w:noProof/>
            <w:webHidden/>
          </w:rPr>
          <w:fldChar w:fldCharType="separate"/>
        </w:r>
        <w:r w:rsidR="008A6ACA">
          <w:rPr>
            <w:noProof/>
            <w:webHidden/>
          </w:rPr>
          <w:t>11</w:t>
        </w:r>
        <w:r w:rsidR="00D907FA">
          <w:rPr>
            <w:noProof/>
            <w:webHidden/>
          </w:rPr>
          <w:fldChar w:fldCharType="end"/>
        </w:r>
      </w:hyperlink>
    </w:p>
    <w:p w14:paraId="2B87D63F" w14:textId="60273298"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40" w:history="1">
        <w:r w:rsidR="00D907FA" w:rsidRPr="0078021A">
          <w:rPr>
            <w:rStyle w:val="afc"/>
            <w:rFonts w:cs="宋体"/>
            <w:noProof/>
          </w:rPr>
          <w:t>4.2</w:t>
        </w:r>
        <w:r w:rsidR="00D907FA" w:rsidRPr="0078021A">
          <w:rPr>
            <w:rStyle w:val="afc"/>
            <w:noProof/>
          </w:rPr>
          <w:t xml:space="preserve"> </w:t>
        </w:r>
        <w:r w:rsidR="00D907FA" w:rsidRPr="0078021A">
          <w:rPr>
            <w:rStyle w:val="afc"/>
            <w:noProof/>
          </w:rPr>
          <w:t>建筑平面与空间</w:t>
        </w:r>
        <w:r w:rsidR="00D907FA">
          <w:rPr>
            <w:noProof/>
            <w:webHidden/>
          </w:rPr>
          <w:tab/>
        </w:r>
        <w:r w:rsidR="00D907FA">
          <w:rPr>
            <w:noProof/>
            <w:webHidden/>
          </w:rPr>
          <w:fldChar w:fldCharType="begin"/>
        </w:r>
        <w:r w:rsidR="00D907FA">
          <w:rPr>
            <w:noProof/>
            <w:webHidden/>
          </w:rPr>
          <w:instrText xml:space="preserve"> PAGEREF _Toc171440240 \h </w:instrText>
        </w:r>
        <w:r w:rsidR="00D907FA">
          <w:rPr>
            <w:noProof/>
            <w:webHidden/>
          </w:rPr>
        </w:r>
        <w:r w:rsidR="00D907FA">
          <w:rPr>
            <w:noProof/>
            <w:webHidden/>
          </w:rPr>
          <w:fldChar w:fldCharType="separate"/>
        </w:r>
        <w:r w:rsidR="008A6ACA">
          <w:rPr>
            <w:noProof/>
            <w:webHidden/>
          </w:rPr>
          <w:t>12</w:t>
        </w:r>
        <w:r w:rsidR="00D907FA">
          <w:rPr>
            <w:noProof/>
            <w:webHidden/>
          </w:rPr>
          <w:fldChar w:fldCharType="end"/>
        </w:r>
      </w:hyperlink>
    </w:p>
    <w:p w14:paraId="1532EEF4" w14:textId="7E040B34"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41" w:history="1">
        <w:r w:rsidR="00D907FA" w:rsidRPr="0078021A">
          <w:rPr>
            <w:rStyle w:val="afc"/>
            <w:rFonts w:cs="宋体"/>
            <w:noProof/>
          </w:rPr>
          <w:t>4.3</w:t>
        </w:r>
        <w:r w:rsidR="00D907FA" w:rsidRPr="0078021A">
          <w:rPr>
            <w:rStyle w:val="afc"/>
            <w:noProof/>
          </w:rPr>
          <w:t xml:space="preserve"> </w:t>
        </w:r>
        <w:r w:rsidR="00D907FA" w:rsidRPr="0078021A">
          <w:rPr>
            <w:rStyle w:val="afc"/>
            <w:noProof/>
          </w:rPr>
          <w:t>围护结构与节能</w:t>
        </w:r>
        <w:r w:rsidR="00D907FA">
          <w:rPr>
            <w:noProof/>
            <w:webHidden/>
          </w:rPr>
          <w:tab/>
        </w:r>
        <w:r w:rsidR="00D907FA">
          <w:rPr>
            <w:noProof/>
            <w:webHidden/>
          </w:rPr>
          <w:fldChar w:fldCharType="begin"/>
        </w:r>
        <w:r w:rsidR="00D907FA">
          <w:rPr>
            <w:noProof/>
            <w:webHidden/>
          </w:rPr>
          <w:instrText xml:space="preserve"> PAGEREF _Toc171440241 \h </w:instrText>
        </w:r>
        <w:r w:rsidR="00D907FA">
          <w:rPr>
            <w:noProof/>
            <w:webHidden/>
          </w:rPr>
        </w:r>
        <w:r w:rsidR="00D907FA">
          <w:rPr>
            <w:noProof/>
            <w:webHidden/>
          </w:rPr>
          <w:fldChar w:fldCharType="separate"/>
        </w:r>
        <w:r w:rsidR="008A6ACA">
          <w:rPr>
            <w:noProof/>
            <w:webHidden/>
          </w:rPr>
          <w:t>12</w:t>
        </w:r>
        <w:r w:rsidR="00D907FA">
          <w:rPr>
            <w:noProof/>
            <w:webHidden/>
          </w:rPr>
          <w:fldChar w:fldCharType="end"/>
        </w:r>
      </w:hyperlink>
    </w:p>
    <w:p w14:paraId="5E05C5BB" w14:textId="2981D2AD"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42" w:history="1">
        <w:r w:rsidR="00D907FA" w:rsidRPr="0078021A">
          <w:rPr>
            <w:rStyle w:val="afc"/>
            <w:rFonts w:cs="宋体"/>
            <w:noProof/>
          </w:rPr>
          <w:t>4.4</w:t>
        </w:r>
        <w:r w:rsidR="00D907FA" w:rsidRPr="0078021A">
          <w:rPr>
            <w:rStyle w:val="afc"/>
            <w:noProof/>
          </w:rPr>
          <w:t xml:space="preserve"> </w:t>
        </w:r>
        <w:r w:rsidR="00D907FA" w:rsidRPr="0078021A">
          <w:rPr>
            <w:rStyle w:val="afc"/>
            <w:noProof/>
          </w:rPr>
          <w:t>集成化设计</w:t>
        </w:r>
        <w:r w:rsidR="00D907FA">
          <w:rPr>
            <w:noProof/>
            <w:webHidden/>
          </w:rPr>
          <w:tab/>
        </w:r>
        <w:r w:rsidR="00D907FA">
          <w:rPr>
            <w:noProof/>
            <w:webHidden/>
          </w:rPr>
          <w:fldChar w:fldCharType="begin"/>
        </w:r>
        <w:r w:rsidR="00D907FA">
          <w:rPr>
            <w:noProof/>
            <w:webHidden/>
          </w:rPr>
          <w:instrText xml:space="preserve"> PAGEREF _Toc171440242 \h </w:instrText>
        </w:r>
        <w:r w:rsidR="00D907FA">
          <w:rPr>
            <w:noProof/>
            <w:webHidden/>
          </w:rPr>
        </w:r>
        <w:r w:rsidR="00D907FA">
          <w:rPr>
            <w:noProof/>
            <w:webHidden/>
          </w:rPr>
          <w:fldChar w:fldCharType="separate"/>
        </w:r>
        <w:r w:rsidR="008A6ACA">
          <w:rPr>
            <w:noProof/>
            <w:webHidden/>
          </w:rPr>
          <w:t>14</w:t>
        </w:r>
        <w:r w:rsidR="00D907FA">
          <w:rPr>
            <w:noProof/>
            <w:webHidden/>
          </w:rPr>
          <w:fldChar w:fldCharType="end"/>
        </w:r>
      </w:hyperlink>
    </w:p>
    <w:p w14:paraId="1E7F6E87" w14:textId="52BC2E19"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43" w:history="1">
        <w:r w:rsidR="00D907FA" w:rsidRPr="0078021A">
          <w:rPr>
            <w:rStyle w:val="afc"/>
            <w:rFonts w:cs="宋体"/>
            <w:noProof/>
          </w:rPr>
          <w:t>4.5</w:t>
        </w:r>
        <w:r w:rsidR="00D907FA" w:rsidRPr="0078021A">
          <w:rPr>
            <w:rStyle w:val="afc"/>
            <w:noProof/>
          </w:rPr>
          <w:t xml:space="preserve"> </w:t>
        </w:r>
        <w:r w:rsidR="00D907FA" w:rsidRPr="0078021A">
          <w:rPr>
            <w:rStyle w:val="afc"/>
            <w:noProof/>
          </w:rPr>
          <w:t>建筑构造</w:t>
        </w:r>
        <w:r w:rsidR="00D907FA">
          <w:rPr>
            <w:noProof/>
            <w:webHidden/>
          </w:rPr>
          <w:tab/>
        </w:r>
        <w:r w:rsidR="00D907FA">
          <w:rPr>
            <w:noProof/>
            <w:webHidden/>
          </w:rPr>
          <w:fldChar w:fldCharType="begin"/>
        </w:r>
        <w:r w:rsidR="00D907FA">
          <w:rPr>
            <w:noProof/>
            <w:webHidden/>
          </w:rPr>
          <w:instrText xml:space="preserve"> PAGEREF _Toc171440243 \h </w:instrText>
        </w:r>
        <w:r w:rsidR="00D907FA">
          <w:rPr>
            <w:noProof/>
            <w:webHidden/>
          </w:rPr>
        </w:r>
        <w:r w:rsidR="00D907FA">
          <w:rPr>
            <w:noProof/>
            <w:webHidden/>
          </w:rPr>
          <w:fldChar w:fldCharType="separate"/>
        </w:r>
        <w:r w:rsidR="008A6ACA">
          <w:rPr>
            <w:noProof/>
            <w:webHidden/>
          </w:rPr>
          <w:t>15</w:t>
        </w:r>
        <w:r w:rsidR="00D907FA">
          <w:rPr>
            <w:noProof/>
            <w:webHidden/>
          </w:rPr>
          <w:fldChar w:fldCharType="end"/>
        </w:r>
      </w:hyperlink>
    </w:p>
    <w:p w14:paraId="19BFF17C" w14:textId="1C2D0908"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244" w:history="1">
        <w:r w:rsidR="00D907FA" w:rsidRPr="0078021A">
          <w:rPr>
            <w:rStyle w:val="afc"/>
            <w:rFonts w:cs="宋体"/>
            <w:noProof/>
          </w:rPr>
          <w:t>5</w:t>
        </w:r>
        <w:r w:rsidR="00D907FA" w:rsidRPr="0078021A">
          <w:rPr>
            <w:rStyle w:val="afc"/>
            <w:noProof/>
          </w:rPr>
          <w:t xml:space="preserve"> </w:t>
        </w:r>
        <w:r w:rsidR="00D907FA" w:rsidRPr="0078021A">
          <w:rPr>
            <w:rStyle w:val="afc"/>
            <w:noProof/>
          </w:rPr>
          <w:t>结构设计基本规定</w:t>
        </w:r>
        <w:r w:rsidR="00D907FA">
          <w:rPr>
            <w:noProof/>
            <w:webHidden/>
          </w:rPr>
          <w:tab/>
        </w:r>
        <w:r w:rsidR="00D907FA">
          <w:rPr>
            <w:noProof/>
            <w:webHidden/>
          </w:rPr>
          <w:fldChar w:fldCharType="begin"/>
        </w:r>
        <w:r w:rsidR="00D907FA">
          <w:rPr>
            <w:noProof/>
            <w:webHidden/>
          </w:rPr>
          <w:instrText xml:space="preserve"> PAGEREF _Toc171440244 \h </w:instrText>
        </w:r>
        <w:r w:rsidR="00D907FA">
          <w:rPr>
            <w:noProof/>
            <w:webHidden/>
          </w:rPr>
        </w:r>
        <w:r w:rsidR="00D907FA">
          <w:rPr>
            <w:noProof/>
            <w:webHidden/>
          </w:rPr>
          <w:fldChar w:fldCharType="separate"/>
        </w:r>
        <w:r w:rsidR="008A6ACA">
          <w:rPr>
            <w:noProof/>
            <w:webHidden/>
          </w:rPr>
          <w:t>17</w:t>
        </w:r>
        <w:r w:rsidR="00D907FA">
          <w:rPr>
            <w:noProof/>
            <w:webHidden/>
          </w:rPr>
          <w:fldChar w:fldCharType="end"/>
        </w:r>
      </w:hyperlink>
    </w:p>
    <w:p w14:paraId="739FDD9D" w14:textId="15476089"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45" w:history="1">
        <w:r w:rsidR="00D907FA" w:rsidRPr="0078021A">
          <w:rPr>
            <w:rStyle w:val="afc"/>
            <w:rFonts w:cs="宋体"/>
            <w:noProof/>
          </w:rPr>
          <w:t>5.1</w:t>
        </w:r>
        <w:r w:rsidR="00D907FA" w:rsidRPr="0078021A">
          <w:rPr>
            <w:rStyle w:val="afc"/>
            <w:noProof/>
          </w:rPr>
          <w:t xml:space="preserve"> </w:t>
        </w:r>
        <w:r w:rsidR="00D907FA" w:rsidRPr="0078021A">
          <w:rPr>
            <w:rStyle w:val="afc"/>
            <w:noProof/>
          </w:rPr>
          <w:t>一般规定</w:t>
        </w:r>
        <w:r w:rsidR="00D907FA">
          <w:rPr>
            <w:noProof/>
            <w:webHidden/>
          </w:rPr>
          <w:tab/>
        </w:r>
        <w:r w:rsidR="00D907FA">
          <w:rPr>
            <w:noProof/>
            <w:webHidden/>
          </w:rPr>
          <w:fldChar w:fldCharType="begin"/>
        </w:r>
        <w:r w:rsidR="00D907FA">
          <w:rPr>
            <w:noProof/>
            <w:webHidden/>
          </w:rPr>
          <w:instrText xml:space="preserve"> PAGEREF _Toc171440245 \h </w:instrText>
        </w:r>
        <w:r w:rsidR="00D907FA">
          <w:rPr>
            <w:noProof/>
            <w:webHidden/>
          </w:rPr>
        </w:r>
        <w:r w:rsidR="00D907FA">
          <w:rPr>
            <w:noProof/>
            <w:webHidden/>
          </w:rPr>
          <w:fldChar w:fldCharType="separate"/>
        </w:r>
        <w:r w:rsidR="008A6ACA">
          <w:rPr>
            <w:noProof/>
            <w:webHidden/>
          </w:rPr>
          <w:t>17</w:t>
        </w:r>
        <w:r w:rsidR="00D907FA">
          <w:rPr>
            <w:noProof/>
            <w:webHidden/>
          </w:rPr>
          <w:fldChar w:fldCharType="end"/>
        </w:r>
      </w:hyperlink>
    </w:p>
    <w:p w14:paraId="5705B962" w14:textId="6D00041B"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46" w:history="1">
        <w:r w:rsidR="00D907FA" w:rsidRPr="0078021A">
          <w:rPr>
            <w:rStyle w:val="afc"/>
            <w:rFonts w:cs="宋体"/>
            <w:noProof/>
          </w:rPr>
          <w:t>5.2</w:t>
        </w:r>
        <w:r w:rsidR="00D907FA" w:rsidRPr="0078021A">
          <w:rPr>
            <w:rStyle w:val="afc"/>
            <w:noProof/>
          </w:rPr>
          <w:t xml:space="preserve"> </w:t>
        </w:r>
        <w:r w:rsidR="00D907FA" w:rsidRPr="0078021A">
          <w:rPr>
            <w:rStyle w:val="afc"/>
            <w:noProof/>
          </w:rPr>
          <w:t>结构体系</w:t>
        </w:r>
        <w:r w:rsidR="00D907FA">
          <w:rPr>
            <w:noProof/>
            <w:webHidden/>
          </w:rPr>
          <w:tab/>
        </w:r>
        <w:r w:rsidR="00D907FA">
          <w:rPr>
            <w:noProof/>
            <w:webHidden/>
          </w:rPr>
          <w:fldChar w:fldCharType="begin"/>
        </w:r>
        <w:r w:rsidR="00D907FA">
          <w:rPr>
            <w:noProof/>
            <w:webHidden/>
          </w:rPr>
          <w:instrText xml:space="preserve"> PAGEREF _Toc171440246 \h </w:instrText>
        </w:r>
        <w:r w:rsidR="00D907FA">
          <w:rPr>
            <w:noProof/>
            <w:webHidden/>
          </w:rPr>
        </w:r>
        <w:r w:rsidR="00D907FA">
          <w:rPr>
            <w:noProof/>
            <w:webHidden/>
          </w:rPr>
          <w:fldChar w:fldCharType="separate"/>
        </w:r>
        <w:r w:rsidR="008A6ACA">
          <w:rPr>
            <w:noProof/>
            <w:webHidden/>
          </w:rPr>
          <w:t>18</w:t>
        </w:r>
        <w:r w:rsidR="00D907FA">
          <w:rPr>
            <w:noProof/>
            <w:webHidden/>
          </w:rPr>
          <w:fldChar w:fldCharType="end"/>
        </w:r>
      </w:hyperlink>
    </w:p>
    <w:p w14:paraId="11A5CD6E" w14:textId="0AF550BD"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64" w:history="1">
        <w:r w:rsidR="00D907FA" w:rsidRPr="0078021A">
          <w:rPr>
            <w:rStyle w:val="afc"/>
            <w:rFonts w:cs="宋体"/>
            <w:noProof/>
          </w:rPr>
          <w:t>5.3</w:t>
        </w:r>
        <w:r w:rsidR="00D907FA" w:rsidRPr="0078021A">
          <w:rPr>
            <w:rStyle w:val="afc"/>
            <w:noProof/>
          </w:rPr>
          <w:t xml:space="preserve"> </w:t>
        </w:r>
        <w:r w:rsidR="00D907FA" w:rsidRPr="0078021A">
          <w:rPr>
            <w:rStyle w:val="afc"/>
            <w:noProof/>
          </w:rPr>
          <w:t>结构分析原则</w:t>
        </w:r>
        <w:r w:rsidR="00D907FA">
          <w:rPr>
            <w:noProof/>
            <w:webHidden/>
          </w:rPr>
          <w:tab/>
        </w:r>
        <w:r w:rsidR="00D907FA">
          <w:rPr>
            <w:noProof/>
            <w:webHidden/>
          </w:rPr>
          <w:fldChar w:fldCharType="begin"/>
        </w:r>
        <w:r w:rsidR="00D907FA">
          <w:rPr>
            <w:noProof/>
            <w:webHidden/>
          </w:rPr>
          <w:instrText xml:space="preserve"> PAGEREF _Toc171440264 \h </w:instrText>
        </w:r>
        <w:r w:rsidR="00D907FA">
          <w:rPr>
            <w:noProof/>
            <w:webHidden/>
          </w:rPr>
        </w:r>
        <w:r w:rsidR="00D907FA">
          <w:rPr>
            <w:noProof/>
            <w:webHidden/>
          </w:rPr>
          <w:fldChar w:fldCharType="separate"/>
        </w:r>
        <w:r w:rsidR="008A6ACA">
          <w:rPr>
            <w:noProof/>
            <w:webHidden/>
          </w:rPr>
          <w:t>19</w:t>
        </w:r>
        <w:r w:rsidR="00D907FA">
          <w:rPr>
            <w:noProof/>
            <w:webHidden/>
          </w:rPr>
          <w:fldChar w:fldCharType="end"/>
        </w:r>
      </w:hyperlink>
    </w:p>
    <w:p w14:paraId="20C6ACDC" w14:textId="76D6AAE4"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265" w:history="1">
        <w:r w:rsidR="00D907FA" w:rsidRPr="0078021A">
          <w:rPr>
            <w:rStyle w:val="afc"/>
            <w:rFonts w:cs="宋体"/>
            <w:noProof/>
          </w:rPr>
          <w:t>6</w:t>
        </w:r>
        <w:r w:rsidR="00D907FA" w:rsidRPr="0078021A">
          <w:rPr>
            <w:rStyle w:val="afc"/>
            <w:noProof/>
          </w:rPr>
          <w:t xml:space="preserve"> </w:t>
        </w:r>
        <w:r w:rsidR="00D907FA" w:rsidRPr="0078021A">
          <w:rPr>
            <w:rStyle w:val="afc"/>
            <w:noProof/>
          </w:rPr>
          <w:t>构件设计</w:t>
        </w:r>
        <w:r w:rsidR="00D907FA">
          <w:rPr>
            <w:noProof/>
            <w:webHidden/>
          </w:rPr>
          <w:tab/>
        </w:r>
        <w:r w:rsidR="00D907FA">
          <w:rPr>
            <w:noProof/>
            <w:webHidden/>
          </w:rPr>
          <w:fldChar w:fldCharType="begin"/>
        </w:r>
        <w:r w:rsidR="00D907FA">
          <w:rPr>
            <w:noProof/>
            <w:webHidden/>
          </w:rPr>
          <w:instrText xml:space="preserve"> PAGEREF _Toc171440265 \h </w:instrText>
        </w:r>
        <w:r w:rsidR="00D907FA">
          <w:rPr>
            <w:noProof/>
            <w:webHidden/>
          </w:rPr>
        </w:r>
        <w:r w:rsidR="00D907FA">
          <w:rPr>
            <w:noProof/>
            <w:webHidden/>
          </w:rPr>
          <w:fldChar w:fldCharType="separate"/>
        </w:r>
        <w:r w:rsidR="008A6ACA">
          <w:rPr>
            <w:noProof/>
            <w:webHidden/>
          </w:rPr>
          <w:t>22</w:t>
        </w:r>
        <w:r w:rsidR="00D907FA">
          <w:rPr>
            <w:noProof/>
            <w:webHidden/>
          </w:rPr>
          <w:fldChar w:fldCharType="end"/>
        </w:r>
      </w:hyperlink>
    </w:p>
    <w:p w14:paraId="6E729C2A" w14:textId="1C218626" w:rsidR="00D907FA" w:rsidRPr="00D907FA" w:rsidRDefault="00000000" w:rsidP="00D907FA">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66" w:history="1">
        <w:r w:rsidR="00D907FA" w:rsidRPr="0078021A">
          <w:rPr>
            <w:rStyle w:val="afc"/>
            <w:rFonts w:cs="宋体"/>
            <w:noProof/>
          </w:rPr>
          <w:t>6.1</w:t>
        </w:r>
        <w:r w:rsidR="00D907FA" w:rsidRPr="0078021A">
          <w:rPr>
            <w:rStyle w:val="afc"/>
            <w:noProof/>
          </w:rPr>
          <w:t xml:space="preserve"> </w:t>
        </w:r>
        <w:r w:rsidR="00D907FA" w:rsidRPr="0078021A">
          <w:rPr>
            <w:rStyle w:val="afc"/>
            <w:noProof/>
          </w:rPr>
          <w:t>剪力墙设计</w:t>
        </w:r>
        <w:r w:rsidR="00D907FA">
          <w:rPr>
            <w:noProof/>
            <w:webHidden/>
          </w:rPr>
          <w:tab/>
        </w:r>
        <w:r w:rsidR="00D907FA">
          <w:rPr>
            <w:noProof/>
            <w:webHidden/>
          </w:rPr>
          <w:fldChar w:fldCharType="begin"/>
        </w:r>
        <w:r w:rsidR="00D907FA">
          <w:rPr>
            <w:noProof/>
            <w:webHidden/>
          </w:rPr>
          <w:instrText xml:space="preserve"> PAGEREF _Toc171440266 \h </w:instrText>
        </w:r>
        <w:r w:rsidR="00D907FA">
          <w:rPr>
            <w:noProof/>
            <w:webHidden/>
          </w:rPr>
        </w:r>
        <w:r w:rsidR="00D907FA">
          <w:rPr>
            <w:noProof/>
            <w:webHidden/>
          </w:rPr>
          <w:fldChar w:fldCharType="separate"/>
        </w:r>
        <w:r w:rsidR="008A6ACA">
          <w:rPr>
            <w:noProof/>
            <w:webHidden/>
          </w:rPr>
          <w:t>22</w:t>
        </w:r>
        <w:r w:rsidR="00D907FA">
          <w:rPr>
            <w:noProof/>
            <w:webHidden/>
          </w:rPr>
          <w:fldChar w:fldCharType="end"/>
        </w:r>
      </w:hyperlink>
    </w:p>
    <w:p w14:paraId="3DDDDD03" w14:textId="7C2FA0E3"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75" w:history="1">
        <w:r w:rsidR="00D907FA" w:rsidRPr="0078021A">
          <w:rPr>
            <w:rStyle w:val="afc"/>
            <w:rFonts w:cs="宋体"/>
            <w:noProof/>
          </w:rPr>
          <w:t>6.2</w:t>
        </w:r>
        <w:r w:rsidR="00D907FA" w:rsidRPr="0078021A">
          <w:rPr>
            <w:rStyle w:val="afc"/>
            <w:noProof/>
          </w:rPr>
          <w:t xml:space="preserve"> </w:t>
        </w:r>
        <w:r w:rsidR="00D907FA" w:rsidRPr="0078021A">
          <w:rPr>
            <w:rStyle w:val="afc"/>
            <w:noProof/>
          </w:rPr>
          <w:t>楼（屋面）板设计</w:t>
        </w:r>
        <w:r w:rsidR="00D907FA">
          <w:rPr>
            <w:noProof/>
            <w:webHidden/>
          </w:rPr>
          <w:tab/>
        </w:r>
        <w:r w:rsidR="00D907FA">
          <w:rPr>
            <w:noProof/>
            <w:webHidden/>
          </w:rPr>
          <w:fldChar w:fldCharType="begin"/>
        </w:r>
        <w:r w:rsidR="00D907FA">
          <w:rPr>
            <w:noProof/>
            <w:webHidden/>
          </w:rPr>
          <w:instrText xml:space="preserve"> PAGEREF _Toc171440275 \h </w:instrText>
        </w:r>
        <w:r w:rsidR="00D907FA">
          <w:rPr>
            <w:noProof/>
            <w:webHidden/>
          </w:rPr>
        </w:r>
        <w:r w:rsidR="00D907FA">
          <w:rPr>
            <w:noProof/>
            <w:webHidden/>
          </w:rPr>
          <w:fldChar w:fldCharType="separate"/>
        </w:r>
        <w:r w:rsidR="008A6ACA">
          <w:rPr>
            <w:noProof/>
            <w:webHidden/>
          </w:rPr>
          <w:t>24</w:t>
        </w:r>
        <w:r w:rsidR="00D907FA">
          <w:rPr>
            <w:noProof/>
            <w:webHidden/>
          </w:rPr>
          <w:fldChar w:fldCharType="end"/>
        </w:r>
      </w:hyperlink>
    </w:p>
    <w:p w14:paraId="45A87FE5" w14:textId="7CC28F0B"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96" w:history="1">
        <w:r w:rsidR="00D907FA" w:rsidRPr="0078021A">
          <w:rPr>
            <w:rStyle w:val="afc"/>
            <w:rFonts w:cs="宋体"/>
            <w:noProof/>
          </w:rPr>
          <w:t>6.3</w:t>
        </w:r>
        <w:r w:rsidR="00D907FA" w:rsidRPr="0078021A">
          <w:rPr>
            <w:rStyle w:val="afc"/>
            <w:noProof/>
          </w:rPr>
          <w:t xml:space="preserve"> </w:t>
        </w:r>
        <w:r w:rsidR="00D907FA" w:rsidRPr="0078021A">
          <w:rPr>
            <w:rStyle w:val="afc"/>
            <w:noProof/>
          </w:rPr>
          <w:t>楼梯设计</w:t>
        </w:r>
        <w:r w:rsidR="00D907FA">
          <w:rPr>
            <w:noProof/>
            <w:webHidden/>
          </w:rPr>
          <w:tab/>
        </w:r>
        <w:r w:rsidR="00D907FA">
          <w:rPr>
            <w:noProof/>
            <w:webHidden/>
          </w:rPr>
          <w:fldChar w:fldCharType="begin"/>
        </w:r>
        <w:r w:rsidR="00D907FA">
          <w:rPr>
            <w:noProof/>
            <w:webHidden/>
          </w:rPr>
          <w:instrText xml:space="preserve"> PAGEREF _Toc171440296 \h </w:instrText>
        </w:r>
        <w:r w:rsidR="00D907FA">
          <w:rPr>
            <w:noProof/>
            <w:webHidden/>
          </w:rPr>
        </w:r>
        <w:r w:rsidR="00D907FA">
          <w:rPr>
            <w:noProof/>
            <w:webHidden/>
          </w:rPr>
          <w:fldChar w:fldCharType="separate"/>
        </w:r>
        <w:r w:rsidR="008A6ACA">
          <w:rPr>
            <w:noProof/>
            <w:webHidden/>
          </w:rPr>
          <w:t>27</w:t>
        </w:r>
        <w:r w:rsidR="00D907FA">
          <w:rPr>
            <w:noProof/>
            <w:webHidden/>
          </w:rPr>
          <w:fldChar w:fldCharType="end"/>
        </w:r>
      </w:hyperlink>
    </w:p>
    <w:p w14:paraId="6C3F3CDF" w14:textId="66D89A68"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97" w:history="1">
        <w:r w:rsidR="00D907FA" w:rsidRPr="0078021A">
          <w:rPr>
            <w:rStyle w:val="afc"/>
            <w:rFonts w:cs="宋体"/>
            <w:noProof/>
          </w:rPr>
          <w:t>6.4</w:t>
        </w:r>
        <w:r w:rsidR="00D907FA" w:rsidRPr="0078021A">
          <w:rPr>
            <w:rStyle w:val="afc"/>
            <w:noProof/>
          </w:rPr>
          <w:t xml:space="preserve"> </w:t>
        </w:r>
        <w:r w:rsidR="00D907FA" w:rsidRPr="0078021A">
          <w:rPr>
            <w:rStyle w:val="afc"/>
            <w:noProof/>
          </w:rPr>
          <w:t>构造要求</w:t>
        </w:r>
        <w:r w:rsidR="00D907FA">
          <w:rPr>
            <w:noProof/>
            <w:webHidden/>
          </w:rPr>
          <w:tab/>
        </w:r>
        <w:r w:rsidR="00D907FA">
          <w:rPr>
            <w:noProof/>
            <w:webHidden/>
          </w:rPr>
          <w:fldChar w:fldCharType="begin"/>
        </w:r>
        <w:r w:rsidR="00D907FA">
          <w:rPr>
            <w:noProof/>
            <w:webHidden/>
          </w:rPr>
          <w:instrText xml:space="preserve"> PAGEREF _Toc171440297 \h </w:instrText>
        </w:r>
        <w:r w:rsidR="00D907FA">
          <w:rPr>
            <w:noProof/>
            <w:webHidden/>
          </w:rPr>
        </w:r>
        <w:r w:rsidR="00D907FA">
          <w:rPr>
            <w:noProof/>
            <w:webHidden/>
          </w:rPr>
          <w:fldChar w:fldCharType="separate"/>
        </w:r>
        <w:r w:rsidR="008A6ACA">
          <w:rPr>
            <w:noProof/>
            <w:webHidden/>
          </w:rPr>
          <w:t>28</w:t>
        </w:r>
        <w:r w:rsidR="00D907FA">
          <w:rPr>
            <w:noProof/>
            <w:webHidden/>
          </w:rPr>
          <w:fldChar w:fldCharType="end"/>
        </w:r>
      </w:hyperlink>
    </w:p>
    <w:p w14:paraId="510F1831" w14:textId="3E50EFF1"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298" w:history="1">
        <w:r w:rsidR="00D907FA" w:rsidRPr="0078021A">
          <w:rPr>
            <w:rStyle w:val="afc"/>
            <w:rFonts w:cs="宋体"/>
            <w:noProof/>
          </w:rPr>
          <w:t>7</w:t>
        </w:r>
        <w:r w:rsidR="00D907FA" w:rsidRPr="0078021A">
          <w:rPr>
            <w:rStyle w:val="afc"/>
            <w:noProof/>
          </w:rPr>
          <w:t xml:space="preserve"> </w:t>
        </w:r>
        <w:r w:rsidR="00D907FA" w:rsidRPr="0078021A">
          <w:rPr>
            <w:rStyle w:val="afc"/>
            <w:noProof/>
          </w:rPr>
          <w:t>连接节点设计</w:t>
        </w:r>
        <w:r w:rsidR="00D907FA">
          <w:rPr>
            <w:noProof/>
            <w:webHidden/>
          </w:rPr>
          <w:tab/>
        </w:r>
        <w:r w:rsidR="00D907FA">
          <w:rPr>
            <w:noProof/>
            <w:webHidden/>
          </w:rPr>
          <w:fldChar w:fldCharType="begin"/>
        </w:r>
        <w:r w:rsidR="00D907FA">
          <w:rPr>
            <w:noProof/>
            <w:webHidden/>
          </w:rPr>
          <w:instrText xml:space="preserve"> PAGEREF _Toc171440298 \h </w:instrText>
        </w:r>
        <w:r w:rsidR="00D907FA">
          <w:rPr>
            <w:noProof/>
            <w:webHidden/>
          </w:rPr>
        </w:r>
        <w:r w:rsidR="00D907FA">
          <w:rPr>
            <w:noProof/>
            <w:webHidden/>
          </w:rPr>
          <w:fldChar w:fldCharType="separate"/>
        </w:r>
        <w:r w:rsidR="008A6ACA">
          <w:rPr>
            <w:noProof/>
            <w:webHidden/>
          </w:rPr>
          <w:t>31</w:t>
        </w:r>
        <w:r w:rsidR="00D907FA">
          <w:rPr>
            <w:noProof/>
            <w:webHidden/>
          </w:rPr>
          <w:fldChar w:fldCharType="end"/>
        </w:r>
      </w:hyperlink>
    </w:p>
    <w:p w14:paraId="4B200045" w14:textId="3D6928B4"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299" w:history="1">
        <w:r w:rsidR="00D907FA" w:rsidRPr="0078021A">
          <w:rPr>
            <w:rStyle w:val="afc"/>
            <w:rFonts w:cs="宋体"/>
            <w:noProof/>
          </w:rPr>
          <w:t>7.1</w:t>
        </w:r>
        <w:r w:rsidR="00D907FA" w:rsidRPr="0078021A">
          <w:rPr>
            <w:rStyle w:val="afc"/>
            <w:noProof/>
          </w:rPr>
          <w:t xml:space="preserve"> </w:t>
        </w:r>
        <w:r w:rsidR="00D907FA" w:rsidRPr="0078021A">
          <w:rPr>
            <w:rStyle w:val="afc"/>
            <w:noProof/>
          </w:rPr>
          <w:t>一般规定</w:t>
        </w:r>
        <w:r w:rsidR="00D907FA">
          <w:rPr>
            <w:noProof/>
            <w:webHidden/>
          </w:rPr>
          <w:tab/>
        </w:r>
        <w:r w:rsidR="00D907FA">
          <w:rPr>
            <w:noProof/>
            <w:webHidden/>
          </w:rPr>
          <w:fldChar w:fldCharType="begin"/>
        </w:r>
        <w:r w:rsidR="00D907FA">
          <w:rPr>
            <w:noProof/>
            <w:webHidden/>
          </w:rPr>
          <w:instrText xml:space="preserve"> PAGEREF _Toc171440299 \h </w:instrText>
        </w:r>
        <w:r w:rsidR="00D907FA">
          <w:rPr>
            <w:noProof/>
            <w:webHidden/>
          </w:rPr>
        </w:r>
        <w:r w:rsidR="00D907FA">
          <w:rPr>
            <w:noProof/>
            <w:webHidden/>
          </w:rPr>
          <w:fldChar w:fldCharType="separate"/>
        </w:r>
        <w:r w:rsidR="008A6ACA">
          <w:rPr>
            <w:noProof/>
            <w:webHidden/>
          </w:rPr>
          <w:t>31</w:t>
        </w:r>
        <w:r w:rsidR="00D907FA">
          <w:rPr>
            <w:noProof/>
            <w:webHidden/>
          </w:rPr>
          <w:fldChar w:fldCharType="end"/>
        </w:r>
      </w:hyperlink>
    </w:p>
    <w:p w14:paraId="25B72332" w14:textId="112078D4"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300" w:history="1">
        <w:r w:rsidR="00D907FA" w:rsidRPr="0078021A">
          <w:rPr>
            <w:rStyle w:val="afc"/>
            <w:rFonts w:cs="宋体"/>
            <w:noProof/>
          </w:rPr>
          <w:t>7.2</w:t>
        </w:r>
        <w:r w:rsidR="00D907FA" w:rsidRPr="0078021A">
          <w:rPr>
            <w:rStyle w:val="afc"/>
            <w:noProof/>
          </w:rPr>
          <w:t xml:space="preserve"> </w:t>
        </w:r>
        <w:r w:rsidR="00D907FA" w:rsidRPr="0078021A">
          <w:rPr>
            <w:rStyle w:val="afc"/>
            <w:noProof/>
          </w:rPr>
          <w:t>剪力墙与楼板的连接</w:t>
        </w:r>
        <w:r w:rsidR="00D907FA">
          <w:rPr>
            <w:noProof/>
            <w:webHidden/>
          </w:rPr>
          <w:tab/>
        </w:r>
        <w:r w:rsidR="00D907FA">
          <w:rPr>
            <w:noProof/>
            <w:webHidden/>
          </w:rPr>
          <w:fldChar w:fldCharType="begin"/>
        </w:r>
        <w:r w:rsidR="00D907FA">
          <w:rPr>
            <w:noProof/>
            <w:webHidden/>
          </w:rPr>
          <w:instrText xml:space="preserve"> PAGEREF _Toc171440300 \h </w:instrText>
        </w:r>
        <w:r w:rsidR="00D907FA">
          <w:rPr>
            <w:noProof/>
            <w:webHidden/>
          </w:rPr>
        </w:r>
        <w:r w:rsidR="00D907FA">
          <w:rPr>
            <w:noProof/>
            <w:webHidden/>
          </w:rPr>
          <w:fldChar w:fldCharType="separate"/>
        </w:r>
        <w:r w:rsidR="008A6ACA">
          <w:rPr>
            <w:noProof/>
            <w:webHidden/>
          </w:rPr>
          <w:t>31</w:t>
        </w:r>
        <w:r w:rsidR="00D907FA">
          <w:rPr>
            <w:noProof/>
            <w:webHidden/>
          </w:rPr>
          <w:fldChar w:fldCharType="end"/>
        </w:r>
      </w:hyperlink>
    </w:p>
    <w:p w14:paraId="7DCDFD9E" w14:textId="0821D875"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301" w:history="1">
        <w:r w:rsidR="00D907FA" w:rsidRPr="0078021A">
          <w:rPr>
            <w:rStyle w:val="afc"/>
            <w:rFonts w:cs="宋体"/>
            <w:noProof/>
          </w:rPr>
          <w:t>7.3</w:t>
        </w:r>
        <w:r w:rsidR="00D907FA" w:rsidRPr="0078021A">
          <w:rPr>
            <w:rStyle w:val="afc"/>
            <w:noProof/>
          </w:rPr>
          <w:t xml:space="preserve"> </w:t>
        </w:r>
        <w:r w:rsidR="00D907FA" w:rsidRPr="0078021A">
          <w:rPr>
            <w:rStyle w:val="afc"/>
            <w:noProof/>
          </w:rPr>
          <w:t>剪力墙的连接</w:t>
        </w:r>
        <w:r w:rsidR="00D907FA">
          <w:rPr>
            <w:noProof/>
            <w:webHidden/>
          </w:rPr>
          <w:tab/>
        </w:r>
        <w:r w:rsidR="00D907FA">
          <w:rPr>
            <w:noProof/>
            <w:webHidden/>
          </w:rPr>
          <w:fldChar w:fldCharType="begin"/>
        </w:r>
        <w:r w:rsidR="00D907FA">
          <w:rPr>
            <w:noProof/>
            <w:webHidden/>
          </w:rPr>
          <w:instrText xml:space="preserve"> PAGEREF _Toc171440301 \h </w:instrText>
        </w:r>
        <w:r w:rsidR="00D907FA">
          <w:rPr>
            <w:noProof/>
            <w:webHidden/>
          </w:rPr>
        </w:r>
        <w:r w:rsidR="00D907FA">
          <w:rPr>
            <w:noProof/>
            <w:webHidden/>
          </w:rPr>
          <w:fldChar w:fldCharType="separate"/>
        </w:r>
        <w:r w:rsidR="008A6ACA">
          <w:rPr>
            <w:noProof/>
            <w:webHidden/>
          </w:rPr>
          <w:t>33</w:t>
        </w:r>
        <w:r w:rsidR="00D907FA">
          <w:rPr>
            <w:noProof/>
            <w:webHidden/>
          </w:rPr>
          <w:fldChar w:fldCharType="end"/>
        </w:r>
      </w:hyperlink>
    </w:p>
    <w:p w14:paraId="62878909" w14:textId="78289F4B"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302" w:history="1">
        <w:r w:rsidR="00D907FA" w:rsidRPr="0078021A">
          <w:rPr>
            <w:rStyle w:val="afc"/>
            <w:rFonts w:cs="宋体"/>
            <w:noProof/>
          </w:rPr>
          <w:t>7.4</w:t>
        </w:r>
        <w:r w:rsidR="00D907FA" w:rsidRPr="0078021A">
          <w:rPr>
            <w:rStyle w:val="afc"/>
            <w:noProof/>
          </w:rPr>
          <w:t xml:space="preserve"> </w:t>
        </w:r>
        <w:r w:rsidR="00D907FA" w:rsidRPr="0078021A">
          <w:rPr>
            <w:rStyle w:val="afc"/>
            <w:noProof/>
          </w:rPr>
          <w:t>剪力墙的墙脚节点</w:t>
        </w:r>
        <w:r w:rsidR="00D907FA">
          <w:rPr>
            <w:noProof/>
            <w:webHidden/>
          </w:rPr>
          <w:tab/>
        </w:r>
        <w:r w:rsidR="00D907FA">
          <w:rPr>
            <w:noProof/>
            <w:webHidden/>
          </w:rPr>
          <w:fldChar w:fldCharType="begin"/>
        </w:r>
        <w:r w:rsidR="00D907FA">
          <w:rPr>
            <w:noProof/>
            <w:webHidden/>
          </w:rPr>
          <w:instrText xml:space="preserve"> PAGEREF _Toc171440302 \h </w:instrText>
        </w:r>
        <w:r w:rsidR="00D907FA">
          <w:rPr>
            <w:noProof/>
            <w:webHidden/>
          </w:rPr>
        </w:r>
        <w:r w:rsidR="00D907FA">
          <w:rPr>
            <w:noProof/>
            <w:webHidden/>
          </w:rPr>
          <w:fldChar w:fldCharType="separate"/>
        </w:r>
        <w:r w:rsidR="008A6ACA">
          <w:rPr>
            <w:noProof/>
            <w:webHidden/>
          </w:rPr>
          <w:t>33</w:t>
        </w:r>
        <w:r w:rsidR="00D907FA">
          <w:rPr>
            <w:noProof/>
            <w:webHidden/>
          </w:rPr>
          <w:fldChar w:fldCharType="end"/>
        </w:r>
      </w:hyperlink>
    </w:p>
    <w:p w14:paraId="04A11B2E" w14:textId="0147F8B4"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303" w:history="1">
        <w:r w:rsidR="00D907FA" w:rsidRPr="0078021A">
          <w:rPr>
            <w:rStyle w:val="afc"/>
            <w:rFonts w:cs="宋体"/>
            <w:noProof/>
          </w:rPr>
          <w:t>7.5</w:t>
        </w:r>
        <w:r w:rsidR="00D907FA" w:rsidRPr="0078021A">
          <w:rPr>
            <w:rStyle w:val="afc"/>
            <w:noProof/>
          </w:rPr>
          <w:t xml:space="preserve"> </w:t>
        </w:r>
        <w:r w:rsidR="00D907FA" w:rsidRPr="0078021A">
          <w:rPr>
            <w:rStyle w:val="afc"/>
            <w:noProof/>
          </w:rPr>
          <w:t>楼梯与主体结构的连接</w:t>
        </w:r>
        <w:r w:rsidR="00D907FA">
          <w:rPr>
            <w:noProof/>
            <w:webHidden/>
          </w:rPr>
          <w:tab/>
        </w:r>
        <w:r w:rsidR="00D907FA">
          <w:rPr>
            <w:noProof/>
            <w:webHidden/>
          </w:rPr>
          <w:fldChar w:fldCharType="begin"/>
        </w:r>
        <w:r w:rsidR="00D907FA">
          <w:rPr>
            <w:noProof/>
            <w:webHidden/>
          </w:rPr>
          <w:instrText xml:space="preserve"> PAGEREF _Toc171440303 \h </w:instrText>
        </w:r>
        <w:r w:rsidR="00D907FA">
          <w:rPr>
            <w:noProof/>
            <w:webHidden/>
          </w:rPr>
        </w:r>
        <w:r w:rsidR="00D907FA">
          <w:rPr>
            <w:noProof/>
            <w:webHidden/>
          </w:rPr>
          <w:fldChar w:fldCharType="separate"/>
        </w:r>
        <w:r w:rsidR="008A6ACA">
          <w:rPr>
            <w:noProof/>
            <w:webHidden/>
          </w:rPr>
          <w:t>35</w:t>
        </w:r>
        <w:r w:rsidR="00D907FA">
          <w:rPr>
            <w:noProof/>
            <w:webHidden/>
          </w:rPr>
          <w:fldChar w:fldCharType="end"/>
        </w:r>
      </w:hyperlink>
    </w:p>
    <w:p w14:paraId="339C5F52" w14:textId="09A4D436"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304" w:history="1">
        <w:r w:rsidR="00D907FA" w:rsidRPr="0078021A">
          <w:rPr>
            <w:rStyle w:val="afc"/>
            <w:rFonts w:cs="宋体"/>
            <w:noProof/>
          </w:rPr>
          <w:t>8</w:t>
        </w:r>
        <w:r w:rsidR="00D907FA" w:rsidRPr="0078021A">
          <w:rPr>
            <w:rStyle w:val="afc"/>
            <w:noProof/>
          </w:rPr>
          <w:t xml:space="preserve"> </w:t>
        </w:r>
        <w:r w:rsidR="00D907FA" w:rsidRPr="0078021A">
          <w:rPr>
            <w:rStyle w:val="afc"/>
            <w:noProof/>
          </w:rPr>
          <w:t>地基与基础</w:t>
        </w:r>
        <w:r w:rsidR="00D907FA">
          <w:rPr>
            <w:noProof/>
            <w:webHidden/>
          </w:rPr>
          <w:tab/>
        </w:r>
        <w:r w:rsidR="00D907FA">
          <w:rPr>
            <w:noProof/>
            <w:webHidden/>
          </w:rPr>
          <w:fldChar w:fldCharType="begin"/>
        </w:r>
        <w:r w:rsidR="00D907FA">
          <w:rPr>
            <w:noProof/>
            <w:webHidden/>
          </w:rPr>
          <w:instrText xml:space="preserve"> PAGEREF _Toc171440304 \h </w:instrText>
        </w:r>
        <w:r w:rsidR="00D907FA">
          <w:rPr>
            <w:noProof/>
            <w:webHidden/>
          </w:rPr>
        </w:r>
        <w:r w:rsidR="00D907FA">
          <w:rPr>
            <w:noProof/>
            <w:webHidden/>
          </w:rPr>
          <w:fldChar w:fldCharType="separate"/>
        </w:r>
        <w:r w:rsidR="008A6ACA">
          <w:rPr>
            <w:noProof/>
            <w:webHidden/>
          </w:rPr>
          <w:t>37</w:t>
        </w:r>
        <w:r w:rsidR="00D907FA">
          <w:rPr>
            <w:noProof/>
            <w:webHidden/>
          </w:rPr>
          <w:fldChar w:fldCharType="end"/>
        </w:r>
      </w:hyperlink>
    </w:p>
    <w:p w14:paraId="11019BB1" w14:textId="7635E2D2"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305" w:history="1">
        <w:r w:rsidR="00D907FA" w:rsidRPr="0078021A">
          <w:rPr>
            <w:rStyle w:val="afc"/>
            <w:rFonts w:cs="宋体"/>
            <w:noProof/>
          </w:rPr>
          <w:t>8.1</w:t>
        </w:r>
        <w:r w:rsidR="00D907FA" w:rsidRPr="0078021A">
          <w:rPr>
            <w:rStyle w:val="afc"/>
            <w:noProof/>
          </w:rPr>
          <w:t xml:space="preserve"> </w:t>
        </w:r>
        <w:r w:rsidR="00D907FA" w:rsidRPr="0078021A">
          <w:rPr>
            <w:rStyle w:val="afc"/>
            <w:noProof/>
          </w:rPr>
          <w:t>一般规定</w:t>
        </w:r>
        <w:r w:rsidR="00D907FA">
          <w:rPr>
            <w:noProof/>
            <w:webHidden/>
          </w:rPr>
          <w:tab/>
        </w:r>
        <w:r w:rsidR="00D907FA">
          <w:rPr>
            <w:noProof/>
            <w:webHidden/>
          </w:rPr>
          <w:fldChar w:fldCharType="begin"/>
        </w:r>
        <w:r w:rsidR="00D907FA">
          <w:rPr>
            <w:noProof/>
            <w:webHidden/>
          </w:rPr>
          <w:instrText xml:space="preserve"> PAGEREF _Toc171440305 \h </w:instrText>
        </w:r>
        <w:r w:rsidR="00D907FA">
          <w:rPr>
            <w:noProof/>
            <w:webHidden/>
          </w:rPr>
        </w:r>
        <w:r w:rsidR="00D907FA">
          <w:rPr>
            <w:noProof/>
            <w:webHidden/>
          </w:rPr>
          <w:fldChar w:fldCharType="separate"/>
        </w:r>
        <w:r w:rsidR="008A6ACA">
          <w:rPr>
            <w:noProof/>
            <w:webHidden/>
          </w:rPr>
          <w:t>37</w:t>
        </w:r>
        <w:r w:rsidR="00D907FA">
          <w:rPr>
            <w:noProof/>
            <w:webHidden/>
          </w:rPr>
          <w:fldChar w:fldCharType="end"/>
        </w:r>
      </w:hyperlink>
    </w:p>
    <w:p w14:paraId="05BE930C" w14:textId="475FDEA1"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306" w:history="1">
        <w:r w:rsidR="00D907FA" w:rsidRPr="0078021A">
          <w:rPr>
            <w:rStyle w:val="afc"/>
            <w:rFonts w:cs="宋体"/>
            <w:noProof/>
          </w:rPr>
          <w:t>8.2</w:t>
        </w:r>
        <w:r w:rsidR="00D907FA" w:rsidRPr="0078021A">
          <w:rPr>
            <w:rStyle w:val="afc"/>
            <w:noProof/>
          </w:rPr>
          <w:t xml:space="preserve"> </w:t>
        </w:r>
        <w:r w:rsidR="00D907FA" w:rsidRPr="0078021A">
          <w:rPr>
            <w:rStyle w:val="afc"/>
            <w:noProof/>
          </w:rPr>
          <w:t>地基基础</w:t>
        </w:r>
        <w:r w:rsidR="00D907FA">
          <w:rPr>
            <w:noProof/>
            <w:webHidden/>
          </w:rPr>
          <w:tab/>
        </w:r>
        <w:r w:rsidR="00D907FA">
          <w:rPr>
            <w:noProof/>
            <w:webHidden/>
          </w:rPr>
          <w:fldChar w:fldCharType="begin"/>
        </w:r>
        <w:r w:rsidR="00D907FA">
          <w:rPr>
            <w:noProof/>
            <w:webHidden/>
          </w:rPr>
          <w:instrText xml:space="preserve"> PAGEREF _Toc171440306 \h </w:instrText>
        </w:r>
        <w:r w:rsidR="00D907FA">
          <w:rPr>
            <w:noProof/>
            <w:webHidden/>
          </w:rPr>
        </w:r>
        <w:r w:rsidR="00D907FA">
          <w:rPr>
            <w:noProof/>
            <w:webHidden/>
          </w:rPr>
          <w:fldChar w:fldCharType="separate"/>
        </w:r>
        <w:r w:rsidR="008A6ACA">
          <w:rPr>
            <w:noProof/>
            <w:webHidden/>
          </w:rPr>
          <w:t>37</w:t>
        </w:r>
        <w:r w:rsidR="00D907FA">
          <w:rPr>
            <w:noProof/>
            <w:webHidden/>
          </w:rPr>
          <w:fldChar w:fldCharType="end"/>
        </w:r>
      </w:hyperlink>
    </w:p>
    <w:p w14:paraId="7B1BDA3E" w14:textId="65E9BE0B"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307" w:history="1">
        <w:r w:rsidR="00D907FA" w:rsidRPr="0078021A">
          <w:rPr>
            <w:rStyle w:val="afc"/>
            <w:rFonts w:cs="宋体"/>
            <w:noProof/>
          </w:rPr>
          <w:t>9</w:t>
        </w:r>
        <w:r w:rsidR="00D907FA" w:rsidRPr="0078021A">
          <w:rPr>
            <w:rStyle w:val="afc"/>
            <w:noProof/>
          </w:rPr>
          <w:t xml:space="preserve"> </w:t>
        </w:r>
        <w:r w:rsidR="00D907FA" w:rsidRPr="0078021A">
          <w:rPr>
            <w:rStyle w:val="afc"/>
            <w:noProof/>
          </w:rPr>
          <w:t>施工与质量验收</w:t>
        </w:r>
        <w:r w:rsidR="00D907FA">
          <w:rPr>
            <w:noProof/>
            <w:webHidden/>
          </w:rPr>
          <w:tab/>
        </w:r>
        <w:r w:rsidR="00D907FA">
          <w:rPr>
            <w:noProof/>
            <w:webHidden/>
          </w:rPr>
          <w:fldChar w:fldCharType="begin"/>
        </w:r>
        <w:r w:rsidR="00D907FA">
          <w:rPr>
            <w:noProof/>
            <w:webHidden/>
          </w:rPr>
          <w:instrText xml:space="preserve"> PAGEREF _Toc171440307 \h </w:instrText>
        </w:r>
        <w:r w:rsidR="00D907FA">
          <w:rPr>
            <w:noProof/>
            <w:webHidden/>
          </w:rPr>
        </w:r>
        <w:r w:rsidR="00D907FA">
          <w:rPr>
            <w:noProof/>
            <w:webHidden/>
          </w:rPr>
          <w:fldChar w:fldCharType="separate"/>
        </w:r>
        <w:r w:rsidR="008A6ACA">
          <w:rPr>
            <w:noProof/>
            <w:webHidden/>
          </w:rPr>
          <w:t>39</w:t>
        </w:r>
        <w:r w:rsidR="00D907FA">
          <w:rPr>
            <w:noProof/>
            <w:webHidden/>
          </w:rPr>
          <w:fldChar w:fldCharType="end"/>
        </w:r>
      </w:hyperlink>
    </w:p>
    <w:p w14:paraId="76908723" w14:textId="6EE90AF8"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308" w:history="1">
        <w:r w:rsidR="00D907FA" w:rsidRPr="0078021A">
          <w:rPr>
            <w:rStyle w:val="afc"/>
            <w:rFonts w:cs="宋体"/>
            <w:noProof/>
          </w:rPr>
          <w:t>9.1</w:t>
        </w:r>
        <w:r w:rsidR="00D907FA" w:rsidRPr="0078021A">
          <w:rPr>
            <w:rStyle w:val="afc"/>
            <w:noProof/>
          </w:rPr>
          <w:t xml:space="preserve"> </w:t>
        </w:r>
        <w:r w:rsidR="00D907FA" w:rsidRPr="0078021A">
          <w:rPr>
            <w:rStyle w:val="afc"/>
            <w:noProof/>
          </w:rPr>
          <w:t>制作与施工</w:t>
        </w:r>
        <w:r w:rsidR="00D907FA">
          <w:rPr>
            <w:noProof/>
            <w:webHidden/>
          </w:rPr>
          <w:tab/>
        </w:r>
        <w:r w:rsidR="00D907FA">
          <w:rPr>
            <w:noProof/>
            <w:webHidden/>
          </w:rPr>
          <w:fldChar w:fldCharType="begin"/>
        </w:r>
        <w:r w:rsidR="00D907FA">
          <w:rPr>
            <w:noProof/>
            <w:webHidden/>
          </w:rPr>
          <w:instrText xml:space="preserve"> PAGEREF _Toc171440308 \h </w:instrText>
        </w:r>
        <w:r w:rsidR="00D907FA">
          <w:rPr>
            <w:noProof/>
            <w:webHidden/>
          </w:rPr>
        </w:r>
        <w:r w:rsidR="00D907FA">
          <w:rPr>
            <w:noProof/>
            <w:webHidden/>
          </w:rPr>
          <w:fldChar w:fldCharType="separate"/>
        </w:r>
        <w:r w:rsidR="008A6ACA">
          <w:rPr>
            <w:noProof/>
            <w:webHidden/>
          </w:rPr>
          <w:t>39</w:t>
        </w:r>
        <w:r w:rsidR="00D907FA">
          <w:rPr>
            <w:noProof/>
            <w:webHidden/>
          </w:rPr>
          <w:fldChar w:fldCharType="end"/>
        </w:r>
      </w:hyperlink>
    </w:p>
    <w:p w14:paraId="219D4B6B" w14:textId="06BFE7BC"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309" w:history="1">
        <w:r w:rsidR="00D907FA" w:rsidRPr="0078021A">
          <w:rPr>
            <w:rStyle w:val="afc"/>
            <w:rFonts w:cs="宋体"/>
            <w:noProof/>
          </w:rPr>
          <w:t>9.2</w:t>
        </w:r>
        <w:r w:rsidR="00D907FA" w:rsidRPr="0078021A">
          <w:rPr>
            <w:rStyle w:val="afc"/>
            <w:noProof/>
          </w:rPr>
          <w:t xml:space="preserve"> </w:t>
        </w:r>
        <w:r w:rsidR="00D907FA" w:rsidRPr="0078021A">
          <w:rPr>
            <w:rStyle w:val="afc"/>
            <w:noProof/>
          </w:rPr>
          <w:t>质量验收</w:t>
        </w:r>
        <w:r w:rsidR="00D907FA">
          <w:rPr>
            <w:noProof/>
            <w:webHidden/>
          </w:rPr>
          <w:tab/>
        </w:r>
        <w:r w:rsidR="00D907FA">
          <w:rPr>
            <w:noProof/>
            <w:webHidden/>
          </w:rPr>
          <w:fldChar w:fldCharType="begin"/>
        </w:r>
        <w:r w:rsidR="00D907FA">
          <w:rPr>
            <w:noProof/>
            <w:webHidden/>
          </w:rPr>
          <w:instrText xml:space="preserve"> PAGEREF _Toc171440309 \h </w:instrText>
        </w:r>
        <w:r w:rsidR="00D907FA">
          <w:rPr>
            <w:noProof/>
            <w:webHidden/>
          </w:rPr>
        </w:r>
        <w:r w:rsidR="00D907FA">
          <w:rPr>
            <w:noProof/>
            <w:webHidden/>
          </w:rPr>
          <w:fldChar w:fldCharType="separate"/>
        </w:r>
        <w:r w:rsidR="008A6ACA">
          <w:rPr>
            <w:noProof/>
            <w:webHidden/>
          </w:rPr>
          <w:t>41</w:t>
        </w:r>
        <w:r w:rsidR="00D907FA">
          <w:rPr>
            <w:noProof/>
            <w:webHidden/>
          </w:rPr>
          <w:fldChar w:fldCharType="end"/>
        </w:r>
      </w:hyperlink>
    </w:p>
    <w:p w14:paraId="2A630B88" w14:textId="5F09CBF1"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310" w:history="1">
        <w:r w:rsidR="00D907FA" w:rsidRPr="0078021A">
          <w:rPr>
            <w:rStyle w:val="afc"/>
            <w:rFonts w:cs="宋体"/>
            <w:noProof/>
          </w:rPr>
          <w:t>10</w:t>
        </w:r>
        <w:r w:rsidR="00D907FA" w:rsidRPr="0078021A">
          <w:rPr>
            <w:rStyle w:val="afc"/>
            <w:noProof/>
          </w:rPr>
          <w:t xml:space="preserve"> </w:t>
        </w:r>
        <w:r w:rsidR="00D907FA" w:rsidRPr="0078021A">
          <w:rPr>
            <w:rStyle w:val="afc"/>
            <w:noProof/>
          </w:rPr>
          <w:t>防护与维修</w:t>
        </w:r>
        <w:r w:rsidR="00D907FA">
          <w:rPr>
            <w:noProof/>
            <w:webHidden/>
          </w:rPr>
          <w:tab/>
        </w:r>
        <w:r w:rsidR="00D907FA">
          <w:rPr>
            <w:noProof/>
            <w:webHidden/>
          </w:rPr>
          <w:fldChar w:fldCharType="begin"/>
        </w:r>
        <w:r w:rsidR="00D907FA">
          <w:rPr>
            <w:noProof/>
            <w:webHidden/>
          </w:rPr>
          <w:instrText xml:space="preserve"> PAGEREF _Toc171440310 \h </w:instrText>
        </w:r>
        <w:r w:rsidR="00D907FA">
          <w:rPr>
            <w:noProof/>
            <w:webHidden/>
          </w:rPr>
        </w:r>
        <w:r w:rsidR="00D907FA">
          <w:rPr>
            <w:noProof/>
            <w:webHidden/>
          </w:rPr>
          <w:fldChar w:fldCharType="separate"/>
        </w:r>
        <w:r w:rsidR="008A6ACA">
          <w:rPr>
            <w:noProof/>
            <w:webHidden/>
          </w:rPr>
          <w:t>46</w:t>
        </w:r>
        <w:r w:rsidR="00D907FA">
          <w:rPr>
            <w:noProof/>
            <w:webHidden/>
          </w:rPr>
          <w:fldChar w:fldCharType="end"/>
        </w:r>
      </w:hyperlink>
    </w:p>
    <w:p w14:paraId="34BE3B12" w14:textId="12EA804A"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311" w:history="1">
        <w:r w:rsidR="00D907FA" w:rsidRPr="0078021A">
          <w:rPr>
            <w:rStyle w:val="afc"/>
            <w:rFonts w:cs="宋体"/>
            <w:noProof/>
          </w:rPr>
          <w:t>10.1</w:t>
        </w:r>
        <w:r w:rsidR="00D907FA" w:rsidRPr="0078021A">
          <w:rPr>
            <w:rStyle w:val="afc"/>
            <w:noProof/>
          </w:rPr>
          <w:t xml:space="preserve"> </w:t>
        </w:r>
        <w:r w:rsidR="00D907FA" w:rsidRPr="0078021A">
          <w:rPr>
            <w:rStyle w:val="afc"/>
            <w:noProof/>
          </w:rPr>
          <w:t>一般规定</w:t>
        </w:r>
        <w:r w:rsidR="00D907FA">
          <w:rPr>
            <w:noProof/>
            <w:webHidden/>
          </w:rPr>
          <w:tab/>
        </w:r>
        <w:r w:rsidR="00D907FA">
          <w:rPr>
            <w:noProof/>
            <w:webHidden/>
          </w:rPr>
          <w:fldChar w:fldCharType="begin"/>
        </w:r>
        <w:r w:rsidR="00D907FA">
          <w:rPr>
            <w:noProof/>
            <w:webHidden/>
          </w:rPr>
          <w:instrText xml:space="preserve"> PAGEREF _Toc171440311 \h </w:instrText>
        </w:r>
        <w:r w:rsidR="00D907FA">
          <w:rPr>
            <w:noProof/>
            <w:webHidden/>
          </w:rPr>
        </w:r>
        <w:r w:rsidR="00D907FA">
          <w:rPr>
            <w:noProof/>
            <w:webHidden/>
          </w:rPr>
          <w:fldChar w:fldCharType="separate"/>
        </w:r>
        <w:r w:rsidR="008A6ACA">
          <w:rPr>
            <w:noProof/>
            <w:webHidden/>
          </w:rPr>
          <w:t>46</w:t>
        </w:r>
        <w:r w:rsidR="00D907FA">
          <w:rPr>
            <w:noProof/>
            <w:webHidden/>
          </w:rPr>
          <w:fldChar w:fldCharType="end"/>
        </w:r>
      </w:hyperlink>
    </w:p>
    <w:p w14:paraId="00ECF324" w14:textId="7941D016" w:rsidR="00D907FA" w:rsidRDefault="00000000">
      <w:pPr>
        <w:pStyle w:val="TOC2"/>
        <w:tabs>
          <w:tab w:val="right" w:leader="dot" w:pos="8296"/>
        </w:tabs>
        <w:ind w:firstLine="400"/>
        <w:rPr>
          <w:rFonts w:asciiTheme="minorHAnsi" w:eastAsiaTheme="minorEastAsia" w:hAnsiTheme="minorHAnsi" w:cstheme="minorBidi"/>
          <w:noProof/>
          <w:sz w:val="21"/>
          <w:szCs w:val="22"/>
          <w14:ligatures w14:val="standardContextual"/>
        </w:rPr>
      </w:pPr>
      <w:hyperlink w:anchor="_Toc171440312" w:history="1">
        <w:r w:rsidR="00D907FA" w:rsidRPr="0078021A">
          <w:rPr>
            <w:rStyle w:val="afc"/>
            <w:rFonts w:cs="宋体"/>
            <w:noProof/>
          </w:rPr>
          <w:t>10.2</w:t>
        </w:r>
        <w:r w:rsidR="00D907FA" w:rsidRPr="0078021A">
          <w:rPr>
            <w:rStyle w:val="afc"/>
            <w:noProof/>
          </w:rPr>
          <w:t xml:space="preserve"> </w:t>
        </w:r>
        <w:r w:rsidR="00D907FA" w:rsidRPr="0078021A">
          <w:rPr>
            <w:rStyle w:val="afc"/>
            <w:noProof/>
          </w:rPr>
          <w:t>使用与维护</w:t>
        </w:r>
        <w:r w:rsidR="00D907FA">
          <w:rPr>
            <w:noProof/>
            <w:webHidden/>
          </w:rPr>
          <w:tab/>
        </w:r>
        <w:r w:rsidR="00D907FA">
          <w:rPr>
            <w:noProof/>
            <w:webHidden/>
          </w:rPr>
          <w:fldChar w:fldCharType="begin"/>
        </w:r>
        <w:r w:rsidR="00D907FA">
          <w:rPr>
            <w:noProof/>
            <w:webHidden/>
          </w:rPr>
          <w:instrText xml:space="preserve"> PAGEREF _Toc171440312 \h </w:instrText>
        </w:r>
        <w:r w:rsidR="00D907FA">
          <w:rPr>
            <w:noProof/>
            <w:webHidden/>
          </w:rPr>
        </w:r>
        <w:r w:rsidR="00D907FA">
          <w:rPr>
            <w:noProof/>
            <w:webHidden/>
          </w:rPr>
          <w:fldChar w:fldCharType="separate"/>
        </w:r>
        <w:r w:rsidR="008A6ACA">
          <w:rPr>
            <w:noProof/>
            <w:webHidden/>
          </w:rPr>
          <w:t>46</w:t>
        </w:r>
        <w:r w:rsidR="00D907FA">
          <w:rPr>
            <w:noProof/>
            <w:webHidden/>
          </w:rPr>
          <w:fldChar w:fldCharType="end"/>
        </w:r>
      </w:hyperlink>
    </w:p>
    <w:p w14:paraId="1D385823" w14:textId="543F9609"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313" w:history="1">
        <w:r w:rsidR="00D907FA" w:rsidRPr="0078021A">
          <w:rPr>
            <w:rStyle w:val="afc"/>
            <w:noProof/>
          </w:rPr>
          <w:t>附录</w:t>
        </w:r>
        <w:r w:rsidR="00D907FA" w:rsidRPr="0078021A">
          <w:rPr>
            <w:rStyle w:val="afc"/>
            <w:noProof/>
          </w:rPr>
          <w:t xml:space="preserve">A </w:t>
        </w:r>
        <w:r w:rsidR="00D907FA" w:rsidRPr="0078021A">
          <w:rPr>
            <w:rStyle w:val="afc"/>
            <w:noProof/>
          </w:rPr>
          <w:t>纤维增强覆面木基复合剪力墙只受弯矩作用时平面内受弯承载力计算</w:t>
        </w:r>
        <w:r w:rsidR="00D907FA">
          <w:rPr>
            <w:noProof/>
            <w:webHidden/>
          </w:rPr>
          <w:tab/>
        </w:r>
        <w:r w:rsidR="00D907FA">
          <w:rPr>
            <w:noProof/>
            <w:webHidden/>
          </w:rPr>
          <w:fldChar w:fldCharType="begin"/>
        </w:r>
        <w:r w:rsidR="00D907FA">
          <w:rPr>
            <w:noProof/>
            <w:webHidden/>
          </w:rPr>
          <w:instrText xml:space="preserve"> PAGEREF _Toc171440313 \h </w:instrText>
        </w:r>
        <w:r w:rsidR="00D907FA">
          <w:rPr>
            <w:noProof/>
            <w:webHidden/>
          </w:rPr>
        </w:r>
        <w:r w:rsidR="00D907FA">
          <w:rPr>
            <w:noProof/>
            <w:webHidden/>
          </w:rPr>
          <w:fldChar w:fldCharType="separate"/>
        </w:r>
        <w:r w:rsidR="008A6ACA">
          <w:rPr>
            <w:noProof/>
            <w:webHidden/>
          </w:rPr>
          <w:t>47</w:t>
        </w:r>
        <w:r w:rsidR="00D907FA">
          <w:rPr>
            <w:noProof/>
            <w:webHidden/>
          </w:rPr>
          <w:fldChar w:fldCharType="end"/>
        </w:r>
      </w:hyperlink>
    </w:p>
    <w:p w14:paraId="159A0911" w14:textId="0BB89962"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314" w:history="1">
        <w:r w:rsidR="00D907FA" w:rsidRPr="0078021A">
          <w:rPr>
            <w:rStyle w:val="afc"/>
            <w:noProof/>
          </w:rPr>
          <w:t>附录</w:t>
        </w:r>
        <w:r w:rsidR="00D907FA" w:rsidRPr="0078021A">
          <w:rPr>
            <w:rStyle w:val="afc"/>
            <w:noProof/>
          </w:rPr>
          <w:t xml:space="preserve">B </w:t>
        </w:r>
        <w:r w:rsidR="00D907FA" w:rsidRPr="0078021A">
          <w:rPr>
            <w:rStyle w:val="afc"/>
            <w:noProof/>
          </w:rPr>
          <w:t>纤维增强覆面木基复合</w:t>
        </w:r>
        <w:r w:rsidR="00D907FA" w:rsidRPr="0078021A">
          <w:rPr>
            <w:rStyle w:val="afc"/>
            <w:noProof/>
            <w:kern w:val="44"/>
          </w:rPr>
          <w:t>楼板出厂荷载检验</w:t>
        </w:r>
        <w:r w:rsidR="00D907FA">
          <w:rPr>
            <w:noProof/>
            <w:webHidden/>
          </w:rPr>
          <w:tab/>
        </w:r>
        <w:r w:rsidR="00D907FA">
          <w:rPr>
            <w:noProof/>
            <w:webHidden/>
          </w:rPr>
          <w:fldChar w:fldCharType="begin"/>
        </w:r>
        <w:r w:rsidR="00D907FA">
          <w:rPr>
            <w:noProof/>
            <w:webHidden/>
          </w:rPr>
          <w:instrText xml:space="preserve"> PAGEREF _Toc171440314 \h </w:instrText>
        </w:r>
        <w:r w:rsidR="00D907FA">
          <w:rPr>
            <w:noProof/>
            <w:webHidden/>
          </w:rPr>
        </w:r>
        <w:r w:rsidR="00D907FA">
          <w:rPr>
            <w:noProof/>
            <w:webHidden/>
          </w:rPr>
          <w:fldChar w:fldCharType="separate"/>
        </w:r>
        <w:r w:rsidR="008A6ACA">
          <w:rPr>
            <w:noProof/>
            <w:webHidden/>
          </w:rPr>
          <w:t>48</w:t>
        </w:r>
        <w:r w:rsidR="00D907FA">
          <w:rPr>
            <w:noProof/>
            <w:webHidden/>
          </w:rPr>
          <w:fldChar w:fldCharType="end"/>
        </w:r>
      </w:hyperlink>
    </w:p>
    <w:p w14:paraId="515A81B1" w14:textId="290CE3C4"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315" w:history="1">
        <w:r w:rsidR="00D907FA" w:rsidRPr="0078021A">
          <w:rPr>
            <w:rStyle w:val="afc"/>
            <w:noProof/>
          </w:rPr>
          <w:t>附录</w:t>
        </w:r>
        <w:r w:rsidR="00D907FA" w:rsidRPr="0078021A">
          <w:rPr>
            <w:rStyle w:val="afc"/>
            <w:noProof/>
          </w:rPr>
          <w:t xml:space="preserve"> C </w:t>
        </w:r>
        <w:r w:rsidR="00D907FA" w:rsidRPr="0078021A">
          <w:rPr>
            <w:rStyle w:val="afc"/>
            <w:noProof/>
          </w:rPr>
          <w:t>纤维增强木基复合板镁质粘剂检验方法</w:t>
        </w:r>
        <w:r w:rsidR="00D907FA">
          <w:rPr>
            <w:noProof/>
            <w:webHidden/>
          </w:rPr>
          <w:tab/>
        </w:r>
        <w:r w:rsidR="00D907FA">
          <w:rPr>
            <w:noProof/>
            <w:webHidden/>
          </w:rPr>
          <w:fldChar w:fldCharType="begin"/>
        </w:r>
        <w:r w:rsidR="00D907FA">
          <w:rPr>
            <w:noProof/>
            <w:webHidden/>
          </w:rPr>
          <w:instrText xml:space="preserve"> PAGEREF _Toc171440315 \h </w:instrText>
        </w:r>
        <w:r w:rsidR="00D907FA">
          <w:rPr>
            <w:noProof/>
            <w:webHidden/>
          </w:rPr>
        </w:r>
        <w:r w:rsidR="00D907FA">
          <w:rPr>
            <w:noProof/>
            <w:webHidden/>
          </w:rPr>
          <w:fldChar w:fldCharType="separate"/>
        </w:r>
        <w:r w:rsidR="008A6ACA">
          <w:rPr>
            <w:noProof/>
            <w:webHidden/>
          </w:rPr>
          <w:t>49</w:t>
        </w:r>
        <w:r w:rsidR="00D907FA">
          <w:rPr>
            <w:noProof/>
            <w:webHidden/>
          </w:rPr>
          <w:fldChar w:fldCharType="end"/>
        </w:r>
      </w:hyperlink>
    </w:p>
    <w:p w14:paraId="182E4173" w14:textId="57CA3C1A"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316" w:history="1">
        <w:r w:rsidR="00D907FA" w:rsidRPr="0078021A">
          <w:rPr>
            <w:rStyle w:val="afc"/>
            <w:noProof/>
          </w:rPr>
          <w:t>附录</w:t>
        </w:r>
        <w:r w:rsidR="00D907FA" w:rsidRPr="0078021A">
          <w:rPr>
            <w:rStyle w:val="afc"/>
            <w:noProof/>
          </w:rPr>
          <w:t xml:space="preserve">D </w:t>
        </w:r>
        <w:r w:rsidR="00D907FA" w:rsidRPr="0078021A">
          <w:rPr>
            <w:rStyle w:val="afc"/>
            <w:noProof/>
          </w:rPr>
          <w:t>质量验收记录</w:t>
        </w:r>
        <w:r w:rsidR="00D907FA">
          <w:rPr>
            <w:noProof/>
            <w:webHidden/>
          </w:rPr>
          <w:tab/>
        </w:r>
        <w:r w:rsidR="00D907FA">
          <w:rPr>
            <w:noProof/>
            <w:webHidden/>
          </w:rPr>
          <w:fldChar w:fldCharType="begin"/>
        </w:r>
        <w:r w:rsidR="00D907FA">
          <w:rPr>
            <w:noProof/>
            <w:webHidden/>
          </w:rPr>
          <w:instrText xml:space="preserve"> PAGEREF _Toc171440316 \h </w:instrText>
        </w:r>
        <w:r w:rsidR="00D907FA">
          <w:rPr>
            <w:noProof/>
            <w:webHidden/>
          </w:rPr>
        </w:r>
        <w:r w:rsidR="00D907FA">
          <w:rPr>
            <w:noProof/>
            <w:webHidden/>
          </w:rPr>
          <w:fldChar w:fldCharType="separate"/>
        </w:r>
        <w:r w:rsidR="008A6ACA">
          <w:rPr>
            <w:noProof/>
            <w:webHidden/>
          </w:rPr>
          <w:t>50</w:t>
        </w:r>
        <w:r w:rsidR="00D907FA">
          <w:rPr>
            <w:noProof/>
            <w:webHidden/>
          </w:rPr>
          <w:fldChar w:fldCharType="end"/>
        </w:r>
      </w:hyperlink>
    </w:p>
    <w:p w14:paraId="4191A85A" w14:textId="6C62C3C7" w:rsidR="00D907FA" w:rsidRDefault="00000000">
      <w:pPr>
        <w:pStyle w:val="TOC1"/>
        <w:rPr>
          <w:rFonts w:asciiTheme="minorHAnsi" w:eastAsiaTheme="minorEastAsia" w:hAnsiTheme="minorHAnsi" w:cstheme="minorBidi"/>
          <w:bCs w:val="0"/>
          <w:noProof/>
          <w:sz w:val="21"/>
          <w:szCs w:val="22"/>
          <w14:ligatures w14:val="standardContextual"/>
        </w:rPr>
      </w:pPr>
      <w:hyperlink w:anchor="_Toc171440317" w:history="1">
        <w:r w:rsidR="00D907FA" w:rsidRPr="0078021A">
          <w:rPr>
            <w:rStyle w:val="afc"/>
            <w:noProof/>
          </w:rPr>
          <w:t>本标准用词说明</w:t>
        </w:r>
        <w:r w:rsidR="00D907FA">
          <w:rPr>
            <w:noProof/>
            <w:webHidden/>
          </w:rPr>
          <w:tab/>
        </w:r>
        <w:r w:rsidR="00D907FA">
          <w:rPr>
            <w:noProof/>
            <w:webHidden/>
          </w:rPr>
          <w:fldChar w:fldCharType="begin"/>
        </w:r>
        <w:r w:rsidR="00D907FA">
          <w:rPr>
            <w:noProof/>
            <w:webHidden/>
          </w:rPr>
          <w:instrText xml:space="preserve"> PAGEREF _Toc171440317 \h </w:instrText>
        </w:r>
        <w:r w:rsidR="00D907FA">
          <w:rPr>
            <w:noProof/>
            <w:webHidden/>
          </w:rPr>
        </w:r>
        <w:r w:rsidR="00D907FA">
          <w:rPr>
            <w:noProof/>
            <w:webHidden/>
          </w:rPr>
          <w:fldChar w:fldCharType="separate"/>
        </w:r>
        <w:r w:rsidR="008A6ACA">
          <w:rPr>
            <w:noProof/>
            <w:webHidden/>
          </w:rPr>
          <w:t>53</w:t>
        </w:r>
        <w:r w:rsidR="00D907FA">
          <w:rPr>
            <w:noProof/>
            <w:webHidden/>
          </w:rPr>
          <w:fldChar w:fldCharType="end"/>
        </w:r>
      </w:hyperlink>
    </w:p>
    <w:p w14:paraId="0BF45ACB" w14:textId="5065B80B" w:rsidR="00D907FA" w:rsidRDefault="00000000">
      <w:pPr>
        <w:pStyle w:val="TOC1"/>
        <w:rPr>
          <w:rStyle w:val="afc"/>
          <w:noProof/>
        </w:rPr>
      </w:pPr>
      <w:hyperlink w:anchor="_Toc171440318" w:history="1">
        <w:r w:rsidR="00D907FA" w:rsidRPr="0078021A">
          <w:rPr>
            <w:rStyle w:val="afc"/>
            <w:noProof/>
          </w:rPr>
          <w:t>引用标准名录</w:t>
        </w:r>
        <w:r w:rsidR="00D907FA">
          <w:rPr>
            <w:noProof/>
            <w:webHidden/>
          </w:rPr>
          <w:tab/>
        </w:r>
        <w:r w:rsidR="00D907FA">
          <w:rPr>
            <w:noProof/>
            <w:webHidden/>
          </w:rPr>
          <w:fldChar w:fldCharType="begin"/>
        </w:r>
        <w:r w:rsidR="00D907FA">
          <w:rPr>
            <w:noProof/>
            <w:webHidden/>
          </w:rPr>
          <w:instrText xml:space="preserve"> PAGEREF _Toc171440318 \h </w:instrText>
        </w:r>
        <w:r w:rsidR="00D907FA">
          <w:rPr>
            <w:noProof/>
            <w:webHidden/>
          </w:rPr>
        </w:r>
        <w:r w:rsidR="00D907FA">
          <w:rPr>
            <w:noProof/>
            <w:webHidden/>
          </w:rPr>
          <w:fldChar w:fldCharType="separate"/>
        </w:r>
        <w:r w:rsidR="008A6ACA">
          <w:rPr>
            <w:noProof/>
            <w:webHidden/>
          </w:rPr>
          <w:t>54</w:t>
        </w:r>
        <w:r w:rsidR="00D907FA">
          <w:rPr>
            <w:noProof/>
            <w:webHidden/>
          </w:rPr>
          <w:fldChar w:fldCharType="end"/>
        </w:r>
      </w:hyperlink>
    </w:p>
    <w:p w14:paraId="68964E40" w14:textId="6944EBF4" w:rsidR="00D907FA" w:rsidRDefault="00D907FA">
      <w:pPr>
        <w:widowControl/>
        <w:adjustRightInd/>
        <w:snapToGrid/>
        <w:spacing w:line="240" w:lineRule="auto"/>
        <w:ind w:firstLineChars="0" w:firstLine="0"/>
        <w:jc w:val="left"/>
        <w:rPr>
          <w:noProof/>
        </w:rPr>
      </w:pPr>
      <w:r>
        <w:rPr>
          <w:noProof/>
        </w:rPr>
        <w:br w:type="page"/>
      </w:r>
    </w:p>
    <w:p w14:paraId="141CCF67" w14:textId="77777777" w:rsidR="00D907FA" w:rsidRPr="00D907FA" w:rsidRDefault="00D907FA" w:rsidP="00D907FA">
      <w:pPr>
        <w:ind w:firstLine="480"/>
        <w:rPr>
          <w:noProof/>
        </w:rPr>
      </w:pPr>
    </w:p>
    <w:p w14:paraId="5F0D9C2C" w14:textId="77777777" w:rsidR="00141523" w:rsidRDefault="00000000">
      <w:pPr>
        <w:spacing w:line="312" w:lineRule="auto"/>
        <w:ind w:firstLineChars="0" w:firstLine="0"/>
        <w:jc w:val="center"/>
        <w:rPr>
          <w:b/>
          <w:bCs/>
          <w:sz w:val="30"/>
          <w:szCs w:val="30"/>
        </w:rPr>
      </w:pPr>
      <w:r>
        <w:fldChar w:fldCharType="end"/>
      </w:r>
      <w:r>
        <w:rPr>
          <w:rFonts w:hint="eastAsia"/>
          <w:b/>
          <w:bCs/>
          <w:sz w:val="30"/>
          <w:szCs w:val="30"/>
        </w:rPr>
        <w:t>Contents</w:t>
      </w:r>
    </w:p>
    <w:p w14:paraId="6DB2372F" w14:textId="0D9455EA" w:rsidR="00D0689E" w:rsidRDefault="00000000">
      <w:pPr>
        <w:pStyle w:val="TOC1"/>
        <w:rPr>
          <w:rFonts w:asciiTheme="minorHAnsi" w:eastAsiaTheme="minorEastAsia" w:hAnsiTheme="minorHAnsi" w:cstheme="minorBidi"/>
          <w:bCs w:val="0"/>
          <w:noProof/>
          <w:sz w:val="21"/>
          <w:szCs w:val="22"/>
          <w14:ligatures w14:val="standardContextual"/>
        </w:rPr>
      </w:pPr>
      <w:r>
        <w:rPr>
          <w:b/>
          <w:sz w:val="30"/>
          <w:szCs w:val="30"/>
        </w:rPr>
        <w:fldChar w:fldCharType="begin"/>
      </w:r>
      <w:r>
        <w:rPr>
          <w:b/>
          <w:sz w:val="30"/>
          <w:szCs w:val="30"/>
        </w:rPr>
        <w:instrText xml:space="preserve"> </w:instrText>
      </w:r>
      <w:r>
        <w:rPr>
          <w:rFonts w:hint="eastAsia"/>
          <w:b/>
          <w:sz w:val="30"/>
          <w:szCs w:val="30"/>
        </w:rPr>
        <w:instrText>TOC \f \u</w:instrText>
      </w:r>
      <w:r>
        <w:rPr>
          <w:b/>
          <w:sz w:val="30"/>
          <w:szCs w:val="30"/>
        </w:rPr>
        <w:instrText xml:space="preserve"> </w:instrText>
      </w:r>
      <w:r>
        <w:rPr>
          <w:b/>
          <w:sz w:val="30"/>
          <w:szCs w:val="30"/>
        </w:rPr>
        <w:fldChar w:fldCharType="separate"/>
      </w:r>
      <w:r w:rsidR="00D0689E">
        <w:rPr>
          <w:noProof/>
        </w:rPr>
        <w:t>1 General</w:t>
      </w:r>
      <w:r w:rsidR="00D0689E">
        <w:rPr>
          <w:noProof/>
        </w:rPr>
        <w:tab/>
      </w:r>
      <w:r w:rsidR="00D0689E">
        <w:rPr>
          <w:noProof/>
        </w:rPr>
        <w:fldChar w:fldCharType="begin"/>
      </w:r>
      <w:r w:rsidR="00D0689E">
        <w:rPr>
          <w:noProof/>
        </w:rPr>
        <w:instrText xml:space="preserve"> PAGEREF _Toc171440031 \h </w:instrText>
      </w:r>
      <w:r w:rsidR="00D0689E">
        <w:rPr>
          <w:noProof/>
        </w:rPr>
      </w:r>
      <w:r w:rsidR="00D0689E">
        <w:rPr>
          <w:noProof/>
        </w:rPr>
        <w:fldChar w:fldCharType="separate"/>
      </w:r>
      <w:r w:rsidR="008A6ACA">
        <w:rPr>
          <w:noProof/>
        </w:rPr>
        <w:t>1</w:t>
      </w:r>
      <w:r w:rsidR="00D0689E">
        <w:rPr>
          <w:noProof/>
        </w:rPr>
        <w:fldChar w:fldCharType="end"/>
      </w:r>
    </w:p>
    <w:p w14:paraId="68FC0048" w14:textId="2CC31573" w:rsidR="00D0689E" w:rsidRDefault="00D0689E">
      <w:pPr>
        <w:pStyle w:val="TOC1"/>
        <w:rPr>
          <w:rFonts w:asciiTheme="minorHAnsi" w:eastAsiaTheme="minorEastAsia" w:hAnsiTheme="minorHAnsi" w:cstheme="minorBidi"/>
          <w:bCs w:val="0"/>
          <w:noProof/>
          <w:sz w:val="21"/>
          <w:szCs w:val="22"/>
          <w14:ligatures w14:val="standardContextual"/>
        </w:rPr>
      </w:pPr>
      <w:r>
        <w:rPr>
          <w:noProof/>
        </w:rPr>
        <w:t>2 Terms and symbols</w:t>
      </w:r>
      <w:r>
        <w:rPr>
          <w:noProof/>
        </w:rPr>
        <w:tab/>
      </w:r>
      <w:r>
        <w:rPr>
          <w:noProof/>
        </w:rPr>
        <w:fldChar w:fldCharType="begin"/>
      </w:r>
      <w:r>
        <w:rPr>
          <w:noProof/>
        </w:rPr>
        <w:instrText xml:space="preserve"> PAGEREF _Toc171440032 \h </w:instrText>
      </w:r>
      <w:r>
        <w:rPr>
          <w:noProof/>
        </w:rPr>
      </w:r>
      <w:r>
        <w:rPr>
          <w:noProof/>
        </w:rPr>
        <w:fldChar w:fldCharType="separate"/>
      </w:r>
      <w:r w:rsidR="008A6ACA">
        <w:rPr>
          <w:noProof/>
        </w:rPr>
        <w:t>2</w:t>
      </w:r>
      <w:r>
        <w:rPr>
          <w:noProof/>
        </w:rPr>
        <w:fldChar w:fldCharType="end"/>
      </w:r>
    </w:p>
    <w:p w14:paraId="26A3ADE3" w14:textId="401C5CC1"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2.1 Terms</w:t>
      </w:r>
      <w:r>
        <w:rPr>
          <w:noProof/>
        </w:rPr>
        <w:tab/>
      </w:r>
      <w:r>
        <w:rPr>
          <w:noProof/>
        </w:rPr>
        <w:fldChar w:fldCharType="begin"/>
      </w:r>
      <w:r>
        <w:rPr>
          <w:noProof/>
        </w:rPr>
        <w:instrText xml:space="preserve"> PAGEREF _Toc171440033 \h </w:instrText>
      </w:r>
      <w:r>
        <w:rPr>
          <w:noProof/>
        </w:rPr>
      </w:r>
      <w:r>
        <w:rPr>
          <w:noProof/>
        </w:rPr>
        <w:fldChar w:fldCharType="separate"/>
      </w:r>
      <w:r w:rsidR="008A6ACA">
        <w:rPr>
          <w:noProof/>
        </w:rPr>
        <w:t>2</w:t>
      </w:r>
      <w:r>
        <w:rPr>
          <w:noProof/>
        </w:rPr>
        <w:fldChar w:fldCharType="end"/>
      </w:r>
    </w:p>
    <w:p w14:paraId="7052AE3C" w14:textId="188F7B03"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2.2 Symbols</w:t>
      </w:r>
      <w:r>
        <w:rPr>
          <w:noProof/>
        </w:rPr>
        <w:tab/>
      </w:r>
      <w:r>
        <w:rPr>
          <w:noProof/>
        </w:rPr>
        <w:fldChar w:fldCharType="begin"/>
      </w:r>
      <w:r>
        <w:rPr>
          <w:noProof/>
        </w:rPr>
        <w:instrText xml:space="preserve"> PAGEREF _Toc171440034 \h </w:instrText>
      </w:r>
      <w:r>
        <w:rPr>
          <w:noProof/>
        </w:rPr>
      </w:r>
      <w:r>
        <w:rPr>
          <w:noProof/>
        </w:rPr>
        <w:fldChar w:fldCharType="separate"/>
      </w:r>
      <w:r w:rsidR="008A6ACA">
        <w:rPr>
          <w:noProof/>
        </w:rPr>
        <w:t>3</w:t>
      </w:r>
      <w:r>
        <w:rPr>
          <w:noProof/>
        </w:rPr>
        <w:fldChar w:fldCharType="end"/>
      </w:r>
    </w:p>
    <w:p w14:paraId="2EF32CA8" w14:textId="5EB90533" w:rsidR="00D0689E" w:rsidRDefault="00D0689E">
      <w:pPr>
        <w:pStyle w:val="TOC1"/>
        <w:rPr>
          <w:rFonts w:asciiTheme="minorHAnsi" w:eastAsiaTheme="minorEastAsia" w:hAnsiTheme="minorHAnsi" w:cstheme="minorBidi"/>
          <w:bCs w:val="0"/>
          <w:noProof/>
          <w:sz w:val="21"/>
          <w:szCs w:val="22"/>
          <w14:ligatures w14:val="standardContextual"/>
        </w:rPr>
      </w:pPr>
      <w:r>
        <w:rPr>
          <w:noProof/>
        </w:rPr>
        <w:t>3 Materials</w:t>
      </w:r>
      <w:r>
        <w:rPr>
          <w:noProof/>
        </w:rPr>
        <w:tab/>
      </w:r>
      <w:r>
        <w:rPr>
          <w:noProof/>
        </w:rPr>
        <w:fldChar w:fldCharType="begin"/>
      </w:r>
      <w:r>
        <w:rPr>
          <w:noProof/>
        </w:rPr>
        <w:instrText xml:space="preserve"> PAGEREF _Toc171440035 \h </w:instrText>
      </w:r>
      <w:r>
        <w:rPr>
          <w:noProof/>
        </w:rPr>
      </w:r>
      <w:r>
        <w:rPr>
          <w:noProof/>
        </w:rPr>
        <w:fldChar w:fldCharType="separate"/>
      </w:r>
      <w:r w:rsidR="008A6ACA">
        <w:rPr>
          <w:noProof/>
        </w:rPr>
        <w:t>7</w:t>
      </w:r>
      <w:r>
        <w:rPr>
          <w:noProof/>
        </w:rPr>
        <w:fldChar w:fldCharType="end"/>
      </w:r>
    </w:p>
    <w:p w14:paraId="4205026C" w14:textId="307B6C35"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3.1 Materials of structural members</w:t>
      </w:r>
      <w:r>
        <w:rPr>
          <w:noProof/>
        </w:rPr>
        <w:tab/>
      </w:r>
      <w:r>
        <w:rPr>
          <w:noProof/>
        </w:rPr>
        <w:fldChar w:fldCharType="begin"/>
      </w:r>
      <w:r>
        <w:rPr>
          <w:noProof/>
        </w:rPr>
        <w:instrText xml:space="preserve"> PAGEREF _Toc171440036 \h </w:instrText>
      </w:r>
      <w:r>
        <w:rPr>
          <w:noProof/>
        </w:rPr>
      </w:r>
      <w:r>
        <w:rPr>
          <w:noProof/>
        </w:rPr>
        <w:fldChar w:fldCharType="separate"/>
      </w:r>
      <w:r w:rsidR="008A6ACA">
        <w:rPr>
          <w:noProof/>
        </w:rPr>
        <w:t>7</w:t>
      </w:r>
      <w:r>
        <w:rPr>
          <w:noProof/>
        </w:rPr>
        <w:fldChar w:fldCharType="end"/>
      </w:r>
    </w:p>
    <w:p w14:paraId="553AB775" w14:textId="4A897F38"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3.3 Connecting materials</w:t>
      </w:r>
      <w:r>
        <w:rPr>
          <w:noProof/>
        </w:rPr>
        <w:tab/>
      </w:r>
      <w:r>
        <w:rPr>
          <w:noProof/>
        </w:rPr>
        <w:fldChar w:fldCharType="begin"/>
      </w:r>
      <w:r>
        <w:rPr>
          <w:noProof/>
        </w:rPr>
        <w:instrText xml:space="preserve"> PAGEREF _Toc171440037 \h </w:instrText>
      </w:r>
      <w:r>
        <w:rPr>
          <w:noProof/>
        </w:rPr>
      </w:r>
      <w:r>
        <w:rPr>
          <w:noProof/>
        </w:rPr>
        <w:fldChar w:fldCharType="separate"/>
      </w:r>
      <w:r w:rsidR="008A6ACA">
        <w:rPr>
          <w:noProof/>
        </w:rPr>
        <w:t>9</w:t>
      </w:r>
      <w:r>
        <w:rPr>
          <w:noProof/>
        </w:rPr>
        <w:fldChar w:fldCharType="end"/>
      </w:r>
    </w:p>
    <w:p w14:paraId="489CF59F" w14:textId="63974FA8"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3.3 Other materials</w:t>
      </w:r>
      <w:r>
        <w:rPr>
          <w:noProof/>
        </w:rPr>
        <w:tab/>
      </w:r>
      <w:r>
        <w:rPr>
          <w:noProof/>
        </w:rPr>
        <w:fldChar w:fldCharType="begin"/>
      </w:r>
      <w:r>
        <w:rPr>
          <w:noProof/>
        </w:rPr>
        <w:instrText xml:space="preserve"> PAGEREF _Toc171440038 \h </w:instrText>
      </w:r>
      <w:r>
        <w:rPr>
          <w:noProof/>
        </w:rPr>
      </w:r>
      <w:r>
        <w:rPr>
          <w:noProof/>
        </w:rPr>
        <w:fldChar w:fldCharType="separate"/>
      </w:r>
      <w:r w:rsidR="008A6ACA">
        <w:rPr>
          <w:noProof/>
        </w:rPr>
        <w:t>10</w:t>
      </w:r>
      <w:r>
        <w:rPr>
          <w:noProof/>
        </w:rPr>
        <w:fldChar w:fldCharType="end"/>
      </w:r>
    </w:p>
    <w:p w14:paraId="4887A0BD" w14:textId="78834955" w:rsidR="00D0689E" w:rsidRDefault="00D0689E">
      <w:pPr>
        <w:pStyle w:val="TOC1"/>
        <w:rPr>
          <w:rFonts w:asciiTheme="minorHAnsi" w:eastAsiaTheme="minorEastAsia" w:hAnsiTheme="minorHAnsi" w:cstheme="minorBidi"/>
          <w:bCs w:val="0"/>
          <w:noProof/>
          <w:sz w:val="21"/>
          <w:szCs w:val="22"/>
          <w14:ligatures w14:val="standardContextual"/>
        </w:rPr>
      </w:pPr>
      <w:r>
        <w:rPr>
          <w:noProof/>
        </w:rPr>
        <w:t>4 Architectural design</w:t>
      </w:r>
      <w:r>
        <w:rPr>
          <w:noProof/>
        </w:rPr>
        <w:tab/>
      </w:r>
      <w:r>
        <w:rPr>
          <w:noProof/>
        </w:rPr>
        <w:fldChar w:fldCharType="begin"/>
      </w:r>
      <w:r>
        <w:rPr>
          <w:noProof/>
        </w:rPr>
        <w:instrText xml:space="preserve"> PAGEREF _Toc171440039 \h </w:instrText>
      </w:r>
      <w:r>
        <w:rPr>
          <w:noProof/>
        </w:rPr>
      </w:r>
      <w:r>
        <w:rPr>
          <w:noProof/>
        </w:rPr>
        <w:fldChar w:fldCharType="separate"/>
      </w:r>
      <w:r w:rsidR="008A6ACA">
        <w:rPr>
          <w:noProof/>
        </w:rPr>
        <w:t>11</w:t>
      </w:r>
      <w:r>
        <w:rPr>
          <w:noProof/>
        </w:rPr>
        <w:fldChar w:fldCharType="end"/>
      </w:r>
    </w:p>
    <w:p w14:paraId="162E538C" w14:textId="4568D44B"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4.1 General requirements</w:t>
      </w:r>
      <w:r>
        <w:rPr>
          <w:noProof/>
        </w:rPr>
        <w:tab/>
      </w:r>
      <w:r>
        <w:rPr>
          <w:noProof/>
        </w:rPr>
        <w:fldChar w:fldCharType="begin"/>
      </w:r>
      <w:r>
        <w:rPr>
          <w:noProof/>
        </w:rPr>
        <w:instrText xml:space="preserve"> PAGEREF _Toc171440040 \h </w:instrText>
      </w:r>
      <w:r>
        <w:rPr>
          <w:noProof/>
        </w:rPr>
      </w:r>
      <w:r>
        <w:rPr>
          <w:noProof/>
        </w:rPr>
        <w:fldChar w:fldCharType="separate"/>
      </w:r>
      <w:r w:rsidR="008A6ACA">
        <w:rPr>
          <w:noProof/>
        </w:rPr>
        <w:t>11</w:t>
      </w:r>
      <w:r>
        <w:rPr>
          <w:noProof/>
        </w:rPr>
        <w:fldChar w:fldCharType="end"/>
      </w:r>
    </w:p>
    <w:p w14:paraId="0A47D005" w14:textId="170CC128"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4.2 Architectural plan and space</w:t>
      </w:r>
      <w:r>
        <w:rPr>
          <w:noProof/>
        </w:rPr>
        <w:tab/>
      </w:r>
      <w:r>
        <w:rPr>
          <w:noProof/>
        </w:rPr>
        <w:fldChar w:fldCharType="begin"/>
      </w:r>
      <w:r>
        <w:rPr>
          <w:noProof/>
        </w:rPr>
        <w:instrText xml:space="preserve"> PAGEREF _Toc171440041 \h </w:instrText>
      </w:r>
      <w:r>
        <w:rPr>
          <w:noProof/>
        </w:rPr>
      </w:r>
      <w:r>
        <w:rPr>
          <w:noProof/>
        </w:rPr>
        <w:fldChar w:fldCharType="separate"/>
      </w:r>
      <w:r w:rsidR="008A6ACA">
        <w:rPr>
          <w:noProof/>
        </w:rPr>
        <w:t>12</w:t>
      </w:r>
      <w:r>
        <w:rPr>
          <w:noProof/>
        </w:rPr>
        <w:fldChar w:fldCharType="end"/>
      </w:r>
    </w:p>
    <w:p w14:paraId="0003FF1A" w14:textId="3C39D514"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4.3 Building envelope and energy efficiency</w:t>
      </w:r>
      <w:r>
        <w:rPr>
          <w:noProof/>
        </w:rPr>
        <w:tab/>
      </w:r>
      <w:r>
        <w:rPr>
          <w:noProof/>
        </w:rPr>
        <w:fldChar w:fldCharType="begin"/>
      </w:r>
      <w:r>
        <w:rPr>
          <w:noProof/>
        </w:rPr>
        <w:instrText xml:space="preserve"> PAGEREF _Toc171440042 \h </w:instrText>
      </w:r>
      <w:r>
        <w:rPr>
          <w:noProof/>
        </w:rPr>
      </w:r>
      <w:r>
        <w:rPr>
          <w:noProof/>
        </w:rPr>
        <w:fldChar w:fldCharType="separate"/>
      </w:r>
      <w:r w:rsidR="008A6ACA">
        <w:rPr>
          <w:noProof/>
        </w:rPr>
        <w:t>12</w:t>
      </w:r>
      <w:r>
        <w:rPr>
          <w:noProof/>
        </w:rPr>
        <w:fldChar w:fldCharType="end"/>
      </w:r>
    </w:p>
    <w:p w14:paraId="345E2D29" w14:textId="2D9B730C"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4.4 Integrated design</w:t>
      </w:r>
      <w:r>
        <w:rPr>
          <w:noProof/>
        </w:rPr>
        <w:tab/>
      </w:r>
      <w:r>
        <w:rPr>
          <w:noProof/>
        </w:rPr>
        <w:fldChar w:fldCharType="begin"/>
      </w:r>
      <w:r>
        <w:rPr>
          <w:noProof/>
        </w:rPr>
        <w:instrText xml:space="preserve"> PAGEREF _Toc171440043 \h </w:instrText>
      </w:r>
      <w:r>
        <w:rPr>
          <w:noProof/>
        </w:rPr>
      </w:r>
      <w:r>
        <w:rPr>
          <w:noProof/>
        </w:rPr>
        <w:fldChar w:fldCharType="separate"/>
      </w:r>
      <w:r w:rsidR="008A6ACA">
        <w:rPr>
          <w:noProof/>
        </w:rPr>
        <w:t>14</w:t>
      </w:r>
      <w:r>
        <w:rPr>
          <w:noProof/>
        </w:rPr>
        <w:fldChar w:fldCharType="end"/>
      </w:r>
    </w:p>
    <w:p w14:paraId="1BF757E3" w14:textId="794A4E5D"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4.5 Architectural detailing</w:t>
      </w:r>
      <w:r>
        <w:rPr>
          <w:noProof/>
        </w:rPr>
        <w:tab/>
      </w:r>
      <w:r>
        <w:rPr>
          <w:noProof/>
        </w:rPr>
        <w:fldChar w:fldCharType="begin"/>
      </w:r>
      <w:r>
        <w:rPr>
          <w:noProof/>
        </w:rPr>
        <w:instrText xml:space="preserve"> PAGEREF _Toc171440044 \h </w:instrText>
      </w:r>
      <w:r>
        <w:rPr>
          <w:noProof/>
        </w:rPr>
      </w:r>
      <w:r>
        <w:rPr>
          <w:noProof/>
        </w:rPr>
        <w:fldChar w:fldCharType="separate"/>
      </w:r>
      <w:r w:rsidR="008A6ACA">
        <w:rPr>
          <w:noProof/>
        </w:rPr>
        <w:t>15</w:t>
      </w:r>
      <w:r>
        <w:rPr>
          <w:noProof/>
        </w:rPr>
        <w:fldChar w:fldCharType="end"/>
      </w:r>
    </w:p>
    <w:p w14:paraId="7AF36688" w14:textId="3BADB4BB" w:rsidR="00D0689E" w:rsidRDefault="00D0689E">
      <w:pPr>
        <w:pStyle w:val="TOC1"/>
        <w:rPr>
          <w:rFonts w:asciiTheme="minorHAnsi" w:eastAsiaTheme="minorEastAsia" w:hAnsiTheme="minorHAnsi" w:cstheme="minorBidi"/>
          <w:bCs w:val="0"/>
          <w:noProof/>
          <w:sz w:val="21"/>
          <w:szCs w:val="22"/>
          <w14:ligatures w14:val="standardContextual"/>
        </w:rPr>
      </w:pPr>
      <w:r>
        <w:rPr>
          <w:noProof/>
        </w:rPr>
        <w:t>5 Basic requirements for structural design</w:t>
      </w:r>
      <w:r>
        <w:rPr>
          <w:noProof/>
        </w:rPr>
        <w:tab/>
      </w:r>
      <w:r>
        <w:rPr>
          <w:noProof/>
        </w:rPr>
        <w:fldChar w:fldCharType="begin"/>
      </w:r>
      <w:r>
        <w:rPr>
          <w:noProof/>
        </w:rPr>
        <w:instrText xml:space="preserve"> PAGEREF _Toc171440045 \h </w:instrText>
      </w:r>
      <w:r>
        <w:rPr>
          <w:noProof/>
        </w:rPr>
      </w:r>
      <w:r>
        <w:rPr>
          <w:noProof/>
        </w:rPr>
        <w:fldChar w:fldCharType="separate"/>
      </w:r>
      <w:r w:rsidR="008A6ACA">
        <w:rPr>
          <w:noProof/>
        </w:rPr>
        <w:t>17</w:t>
      </w:r>
      <w:r>
        <w:rPr>
          <w:noProof/>
        </w:rPr>
        <w:fldChar w:fldCharType="end"/>
      </w:r>
    </w:p>
    <w:p w14:paraId="66B16767" w14:textId="6DFC84C4"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5.1 General requirements</w:t>
      </w:r>
      <w:r>
        <w:rPr>
          <w:noProof/>
        </w:rPr>
        <w:tab/>
      </w:r>
      <w:r>
        <w:rPr>
          <w:noProof/>
        </w:rPr>
        <w:fldChar w:fldCharType="begin"/>
      </w:r>
      <w:r>
        <w:rPr>
          <w:noProof/>
        </w:rPr>
        <w:instrText xml:space="preserve"> PAGEREF _Toc171440046 \h </w:instrText>
      </w:r>
      <w:r>
        <w:rPr>
          <w:noProof/>
        </w:rPr>
      </w:r>
      <w:r>
        <w:rPr>
          <w:noProof/>
        </w:rPr>
        <w:fldChar w:fldCharType="separate"/>
      </w:r>
      <w:r w:rsidR="008A6ACA">
        <w:rPr>
          <w:noProof/>
        </w:rPr>
        <w:t>17</w:t>
      </w:r>
      <w:r>
        <w:rPr>
          <w:noProof/>
        </w:rPr>
        <w:fldChar w:fldCharType="end"/>
      </w:r>
    </w:p>
    <w:p w14:paraId="3ED8C38B" w14:textId="04F71520"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5.2 Structural system</w:t>
      </w:r>
      <w:r>
        <w:rPr>
          <w:noProof/>
        </w:rPr>
        <w:tab/>
      </w:r>
      <w:r>
        <w:rPr>
          <w:noProof/>
        </w:rPr>
        <w:fldChar w:fldCharType="begin"/>
      </w:r>
      <w:r>
        <w:rPr>
          <w:noProof/>
        </w:rPr>
        <w:instrText xml:space="preserve"> PAGEREF _Toc171440047 \h </w:instrText>
      </w:r>
      <w:r>
        <w:rPr>
          <w:noProof/>
        </w:rPr>
      </w:r>
      <w:r>
        <w:rPr>
          <w:noProof/>
        </w:rPr>
        <w:fldChar w:fldCharType="separate"/>
      </w:r>
      <w:r w:rsidR="008A6ACA">
        <w:rPr>
          <w:noProof/>
        </w:rPr>
        <w:t>18</w:t>
      </w:r>
      <w:r>
        <w:rPr>
          <w:noProof/>
        </w:rPr>
        <w:fldChar w:fldCharType="end"/>
      </w:r>
    </w:p>
    <w:p w14:paraId="1CD27F45" w14:textId="05647002"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5.3 Principles of structural analysis</w:t>
      </w:r>
      <w:r>
        <w:rPr>
          <w:noProof/>
        </w:rPr>
        <w:tab/>
      </w:r>
      <w:r>
        <w:rPr>
          <w:noProof/>
        </w:rPr>
        <w:fldChar w:fldCharType="begin"/>
      </w:r>
      <w:r>
        <w:rPr>
          <w:noProof/>
        </w:rPr>
        <w:instrText xml:space="preserve"> PAGEREF _Toc171440048 \h </w:instrText>
      </w:r>
      <w:r>
        <w:rPr>
          <w:noProof/>
        </w:rPr>
      </w:r>
      <w:r>
        <w:rPr>
          <w:noProof/>
        </w:rPr>
        <w:fldChar w:fldCharType="separate"/>
      </w:r>
      <w:r w:rsidR="008A6ACA">
        <w:rPr>
          <w:noProof/>
        </w:rPr>
        <w:t>19</w:t>
      </w:r>
      <w:r>
        <w:rPr>
          <w:noProof/>
        </w:rPr>
        <w:fldChar w:fldCharType="end"/>
      </w:r>
    </w:p>
    <w:p w14:paraId="52693063" w14:textId="4FCF6742" w:rsidR="00D0689E" w:rsidRDefault="00D0689E">
      <w:pPr>
        <w:pStyle w:val="TOC1"/>
        <w:rPr>
          <w:rFonts w:asciiTheme="minorHAnsi" w:eastAsiaTheme="minorEastAsia" w:hAnsiTheme="minorHAnsi" w:cstheme="minorBidi"/>
          <w:bCs w:val="0"/>
          <w:noProof/>
          <w:sz w:val="21"/>
          <w:szCs w:val="22"/>
          <w14:ligatures w14:val="standardContextual"/>
        </w:rPr>
      </w:pPr>
      <w:r>
        <w:rPr>
          <w:noProof/>
        </w:rPr>
        <w:t>6 Design of members</w:t>
      </w:r>
      <w:r>
        <w:rPr>
          <w:noProof/>
        </w:rPr>
        <w:tab/>
      </w:r>
      <w:r>
        <w:rPr>
          <w:noProof/>
        </w:rPr>
        <w:fldChar w:fldCharType="begin"/>
      </w:r>
      <w:r>
        <w:rPr>
          <w:noProof/>
        </w:rPr>
        <w:instrText xml:space="preserve"> PAGEREF _Toc171440049 \h </w:instrText>
      </w:r>
      <w:r>
        <w:rPr>
          <w:noProof/>
        </w:rPr>
      </w:r>
      <w:r>
        <w:rPr>
          <w:noProof/>
        </w:rPr>
        <w:fldChar w:fldCharType="separate"/>
      </w:r>
      <w:r w:rsidR="008A6ACA">
        <w:rPr>
          <w:noProof/>
        </w:rPr>
        <w:t>22</w:t>
      </w:r>
      <w:r>
        <w:rPr>
          <w:noProof/>
        </w:rPr>
        <w:fldChar w:fldCharType="end"/>
      </w:r>
    </w:p>
    <w:p w14:paraId="28723A41" w14:textId="77BE04CC"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6.1 Design of fiber Reinforced Wood-based Composite Shear Wall</w:t>
      </w:r>
      <w:r>
        <w:rPr>
          <w:noProof/>
        </w:rPr>
        <w:tab/>
      </w:r>
      <w:r>
        <w:rPr>
          <w:noProof/>
        </w:rPr>
        <w:fldChar w:fldCharType="begin"/>
      </w:r>
      <w:r>
        <w:rPr>
          <w:noProof/>
        </w:rPr>
        <w:instrText xml:space="preserve"> PAGEREF _Toc171440050 \h </w:instrText>
      </w:r>
      <w:r>
        <w:rPr>
          <w:noProof/>
        </w:rPr>
      </w:r>
      <w:r>
        <w:rPr>
          <w:noProof/>
        </w:rPr>
        <w:fldChar w:fldCharType="separate"/>
      </w:r>
      <w:r w:rsidR="008A6ACA">
        <w:rPr>
          <w:noProof/>
        </w:rPr>
        <w:t>22</w:t>
      </w:r>
      <w:r>
        <w:rPr>
          <w:noProof/>
        </w:rPr>
        <w:fldChar w:fldCharType="end"/>
      </w:r>
    </w:p>
    <w:p w14:paraId="4131A5DB" w14:textId="395F4C96"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6.2 Design of fiber reinforced wood-based composite floor slab</w:t>
      </w:r>
      <w:r>
        <w:rPr>
          <w:noProof/>
        </w:rPr>
        <w:tab/>
      </w:r>
      <w:r>
        <w:rPr>
          <w:noProof/>
        </w:rPr>
        <w:fldChar w:fldCharType="begin"/>
      </w:r>
      <w:r>
        <w:rPr>
          <w:noProof/>
        </w:rPr>
        <w:instrText xml:space="preserve"> PAGEREF _Toc171440051 \h </w:instrText>
      </w:r>
      <w:r>
        <w:rPr>
          <w:noProof/>
        </w:rPr>
      </w:r>
      <w:r>
        <w:rPr>
          <w:noProof/>
        </w:rPr>
        <w:fldChar w:fldCharType="separate"/>
      </w:r>
      <w:r w:rsidR="008A6ACA">
        <w:rPr>
          <w:noProof/>
        </w:rPr>
        <w:t>24</w:t>
      </w:r>
      <w:r>
        <w:rPr>
          <w:noProof/>
        </w:rPr>
        <w:fldChar w:fldCharType="end"/>
      </w:r>
    </w:p>
    <w:p w14:paraId="28B49F06" w14:textId="51EB0C51"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6.3 Staircase Design</w:t>
      </w:r>
      <w:r>
        <w:rPr>
          <w:noProof/>
        </w:rPr>
        <w:tab/>
      </w:r>
      <w:r>
        <w:rPr>
          <w:noProof/>
        </w:rPr>
        <w:fldChar w:fldCharType="begin"/>
      </w:r>
      <w:r>
        <w:rPr>
          <w:noProof/>
        </w:rPr>
        <w:instrText xml:space="preserve"> PAGEREF _Toc171440052 \h </w:instrText>
      </w:r>
      <w:r>
        <w:rPr>
          <w:noProof/>
        </w:rPr>
      </w:r>
      <w:r>
        <w:rPr>
          <w:noProof/>
        </w:rPr>
        <w:fldChar w:fldCharType="separate"/>
      </w:r>
      <w:r w:rsidR="008A6ACA">
        <w:rPr>
          <w:noProof/>
        </w:rPr>
        <w:t>27</w:t>
      </w:r>
      <w:r>
        <w:rPr>
          <w:noProof/>
        </w:rPr>
        <w:fldChar w:fldCharType="end"/>
      </w:r>
    </w:p>
    <w:p w14:paraId="34456233" w14:textId="753881D9"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6.4 Configuration requirements</w:t>
      </w:r>
      <w:r>
        <w:rPr>
          <w:noProof/>
        </w:rPr>
        <w:tab/>
      </w:r>
      <w:r>
        <w:rPr>
          <w:noProof/>
        </w:rPr>
        <w:fldChar w:fldCharType="begin"/>
      </w:r>
      <w:r>
        <w:rPr>
          <w:noProof/>
        </w:rPr>
        <w:instrText xml:space="preserve"> PAGEREF _Toc171440053 \h </w:instrText>
      </w:r>
      <w:r>
        <w:rPr>
          <w:noProof/>
        </w:rPr>
      </w:r>
      <w:r>
        <w:rPr>
          <w:noProof/>
        </w:rPr>
        <w:fldChar w:fldCharType="separate"/>
      </w:r>
      <w:r w:rsidR="008A6ACA">
        <w:rPr>
          <w:noProof/>
        </w:rPr>
        <w:t>28</w:t>
      </w:r>
      <w:r>
        <w:rPr>
          <w:noProof/>
        </w:rPr>
        <w:fldChar w:fldCharType="end"/>
      </w:r>
    </w:p>
    <w:p w14:paraId="64D52122" w14:textId="3A26B981" w:rsidR="00D0689E" w:rsidRDefault="00D0689E">
      <w:pPr>
        <w:pStyle w:val="TOC1"/>
        <w:rPr>
          <w:rFonts w:asciiTheme="minorHAnsi" w:eastAsiaTheme="minorEastAsia" w:hAnsiTheme="minorHAnsi" w:cstheme="minorBidi"/>
          <w:bCs w:val="0"/>
          <w:noProof/>
          <w:sz w:val="21"/>
          <w:szCs w:val="22"/>
          <w14:ligatures w14:val="standardContextual"/>
        </w:rPr>
      </w:pPr>
      <w:r>
        <w:rPr>
          <w:noProof/>
        </w:rPr>
        <w:t>7 Design of connections</w:t>
      </w:r>
      <w:r>
        <w:rPr>
          <w:noProof/>
        </w:rPr>
        <w:tab/>
      </w:r>
      <w:r>
        <w:rPr>
          <w:noProof/>
        </w:rPr>
        <w:fldChar w:fldCharType="begin"/>
      </w:r>
      <w:r>
        <w:rPr>
          <w:noProof/>
        </w:rPr>
        <w:instrText xml:space="preserve"> PAGEREF _Toc171440054 \h </w:instrText>
      </w:r>
      <w:r>
        <w:rPr>
          <w:noProof/>
        </w:rPr>
      </w:r>
      <w:r>
        <w:rPr>
          <w:noProof/>
        </w:rPr>
        <w:fldChar w:fldCharType="separate"/>
      </w:r>
      <w:r w:rsidR="008A6ACA">
        <w:rPr>
          <w:noProof/>
        </w:rPr>
        <w:t>31</w:t>
      </w:r>
      <w:r>
        <w:rPr>
          <w:noProof/>
        </w:rPr>
        <w:fldChar w:fldCharType="end"/>
      </w:r>
    </w:p>
    <w:p w14:paraId="5F64F0B0" w14:textId="030D5D8A"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7.1 General requirements</w:t>
      </w:r>
      <w:r>
        <w:rPr>
          <w:noProof/>
        </w:rPr>
        <w:tab/>
      </w:r>
      <w:r>
        <w:rPr>
          <w:noProof/>
        </w:rPr>
        <w:fldChar w:fldCharType="begin"/>
      </w:r>
      <w:r>
        <w:rPr>
          <w:noProof/>
        </w:rPr>
        <w:instrText xml:space="preserve"> PAGEREF _Toc171440055 \h </w:instrText>
      </w:r>
      <w:r>
        <w:rPr>
          <w:noProof/>
        </w:rPr>
      </w:r>
      <w:r>
        <w:rPr>
          <w:noProof/>
        </w:rPr>
        <w:fldChar w:fldCharType="separate"/>
      </w:r>
      <w:r w:rsidR="008A6ACA">
        <w:rPr>
          <w:noProof/>
        </w:rPr>
        <w:t>31</w:t>
      </w:r>
      <w:r>
        <w:rPr>
          <w:noProof/>
        </w:rPr>
        <w:fldChar w:fldCharType="end"/>
      </w:r>
    </w:p>
    <w:p w14:paraId="3E7279E3" w14:textId="1224A517"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7.2 Connection between shear walls and floor slabs</w:t>
      </w:r>
      <w:r>
        <w:rPr>
          <w:noProof/>
        </w:rPr>
        <w:tab/>
      </w:r>
      <w:r>
        <w:rPr>
          <w:noProof/>
        </w:rPr>
        <w:fldChar w:fldCharType="begin"/>
      </w:r>
      <w:r>
        <w:rPr>
          <w:noProof/>
        </w:rPr>
        <w:instrText xml:space="preserve"> PAGEREF _Toc171440056 \h </w:instrText>
      </w:r>
      <w:r>
        <w:rPr>
          <w:noProof/>
        </w:rPr>
      </w:r>
      <w:r>
        <w:rPr>
          <w:noProof/>
        </w:rPr>
        <w:fldChar w:fldCharType="separate"/>
      </w:r>
      <w:r w:rsidR="008A6ACA">
        <w:rPr>
          <w:noProof/>
        </w:rPr>
        <w:t>31</w:t>
      </w:r>
      <w:r>
        <w:rPr>
          <w:noProof/>
        </w:rPr>
        <w:fldChar w:fldCharType="end"/>
      </w:r>
    </w:p>
    <w:p w14:paraId="48BACD29" w14:textId="3C9D60DF"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7.3 Connection between shear walls</w:t>
      </w:r>
      <w:r>
        <w:rPr>
          <w:noProof/>
        </w:rPr>
        <w:tab/>
      </w:r>
      <w:r>
        <w:rPr>
          <w:noProof/>
        </w:rPr>
        <w:fldChar w:fldCharType="begin"/>
      </w:r>
      <w:r>
        <w:rPr>
          <w:noProof/>
        </w:rPr>
        <w:instrText xml:space="preserve"> PAGEREF _Toc171440057 \h </w:instrText>
      </w:r>
      <w:r>
        <w:rPr>
          <w:noProof/>
        </w:rPr>
      </w:r>
      <w:r>
        <w:rPr>
          <w:noProof/>
        </w:rPr>
        <w:fldChar w:fldCharType="separate"/>
      </w:r>
      <w:r w:rsidR="008A6ACA">
        <w:rPr>
          <w:noProof/>
        </w:rPr>
        <w:t>33</w:t>
      </w:r>
      <w:r>
        <w:rPr>
          <w:noProof/>
        </w:rPr>
        <w:fldChar w:fldCharType="end"/>
      </w:r>
    </w:p>
    <w:p w14:paraId="415D739D" w14:textId="3F7EFCA3"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7.4 Connection between shear walls and foundations</w:t>
      </w:r>
      <w:r>
        <w:rPr>
          <w:noProof/>
        </w:rPr>
        <w:tab/>
      </w:r>
      <w:r>
        <w:rPr>
          <w:noProof/>
        </w:rPr>
        <w:fldChar w:fldCharType="begin"/>
      </w:r>
      <w:r>
        <w:rPr>
          <w:noProof/>
        </w:rPr>
        <w:instrText xml:space="preserve"> PAGEREF _Toc171440058 \h </w:instrText>
      </w:r>
      <w:r>
        <w:rPr>
          <w:noProof/>
        </w:rPr>
      </w:r>
      <w:r>
        <w:rPr>
          <w:noProof/>
        </w:rPr>
        <w:fldChar w:fldCharType="separate"/>
      </w:r>
      <w:r w:rsidR="008A6ACA">
        <w:rPr>
          <w:noProof/>
        </w:rPr>
        <w:t>33</w:t>
      </w:r>
      <w:r>
        <w:rPr>
          <w:noProof/>
        </w:rPr>
        <w:fldChar w:fldCharType="end"/>
      </w:r>
    </w:p>
    <w:p w14:paraId="39292015" w14:textId="1D8AA148"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7.5 Connection between staircases and main structures</w:t>
      </w:r>
      <w:r>
        <w:rPr>
          <w:noProof/>
        </w:rPr>
        <w:tab/>
      </w:r>
      <w:r>
        <w:rPr>
          <w:noProof/>
        </w:rPr>
        <w:fldChar w:fldCharType="begin"/>
      </w:r>
      <w:r>
        <w:rPr>
          <w:noProof/>
        </w:rPr>
        <w:instrText xml:space="preserve"> PAGEREF _Toc171440059 \h </w:instrText>
      </w:r>
      <w:r>
        <w:rPr>
          <w:noProof/>
        </w:rPr>
      </w:r>
      <w:r>
        <w:rPr>
          <w:noProof/>
        </w:rPr>
        <w:fldChar w:fldCharType="separate"/>
      </w:r>
      <w:r w:rsidR="008A6ACA">
        <w:rPr>
          <w:noProof/>
        </w:rPr>
        <w:t>35</w:t>
      </w:r>
      <w:r>
        <w:rPr>
          <w:noProof/>
        </w:rPr>
        <w:fldChar w:fldCharType="end"/>
      </w:r>
    </w:p>
    <w:p w14:paraId="79C09B7E" w14:textId="183EB28B" w:rsidR="00D0689E" w:rsidRDefault="00D0689E">
      <w:pPr>
        <w:pStyle w:val="TOC1"/>
        <w:rPr>
          <w:rFonts w:asciiTheme="minorHAnsi" w:eastAsiaTheme="minorEastAsia" w:hAnsiTheme="minorHAnsi" w:cstheme="minorBidi"/>
          <w:bCs w:val="0"/>
          <w:noProof/>
          <w:sz w:val="21"/>
          <w:szCs w:val="22"/>
          <w14:ligatures w14:val="standardContextual"/>
        </w:rPr>
      </w:pPr>
      <w:r>
        <w:rPr>
          <w:noProof/>
        </w:rPr>
        <w:t>8 Foundation</w:t>
      </w:r>
      <w:r>
        <w:rPr>
          <w:noProof/>
        </w:rPr>
        <w:tab/>
      </w:r>
      <w:r>
        <w:rPr>
          <w:noProof/>
        </w:rPr>
        <w:fldChar w:fldCharType="begin"/>
      </w:r>
      <w:r>
        <w:rPr>
          <w:noProof/>
        </w:rPr>
        <w:instrText xml:space="preserve"> PAGEREF _Toc171440060 \h </w:instrText>
      </w:r>
      <w:r>
        <w:rPr>
          <w:noProof/>
        </w:rPr>
      </w:r>
      <w:r>
        <w:rPr>
          <w:noProof/>
        </w:rPr>
        <w:fldChar w:fldCharType="separate"/>
      </w:r>
      <w:r w:rsidR="008A6ACA">
        <w:rPr>
          <w:noProof/>
        </w:rPr>
        <w:t>37</w:t>
      </w:r>
      <w:r>
        <w:rPr>
          <w:noProof/>
        </w:rPr>
        <w:fldChar w:fldCharType="end"/>
      </w:r>
    </w:p>
    <w:p w14:paraId="6D1A371E" w14:textId="14C84432"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8.1 General requirements</w:t>
      </w:r>
      <w:r>
        <w:rPr>
          <w:noProof/>
        </w:rPr>
        <w:tab/>
      </w:r>
      <w:r>
        <w:rPr>
          <w:noProof/>
        </w:rPr>
        <w:fldChar w:fldCharType="begin"/>
      </w:r>
      <w:r>
        <w:rPr>
          <w:noProof/>
        </w:rPr>
        <w:instrText xml:space="preserve"> PAGEREF _Toc171440061 \h </w:instrText>
      </w:r>
      <w:r>
        <w:rPr>
          <w:noProof/>
        </w:rPr>
      </w:r>
      <w:r>
        <w:rPr>
          <w:noProof/>
        </w:rPr>
        <w:fldChar w:fldCharType="separate"/>
      </w:r>
      <w:r w:rsidR="008A6ACA">
        <w:rPr>
          <w:noProof/>
        </w:rPr>
        <w:t>37</w:t>
      </w:r>
      <w:r>
        <w:rPr>
          <w:noProof/>
        </w:rPr>
        <w:fldChar w:fldCharType="end"/>
      </w:r>
    </w:p>
    <w:p w14:paraId="21C16DF7" w14:textId="5A0FC0C8"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8.2 Foundation</w:t>
      </w:r>
      <w:r>
        <w:rPr>
          <w:noProof/>
        </w:rPr>
        <w:tab/>
      </w:r>
      <w:r>
        <w:rPr>
          <w:noProof/>
        </w:rPr>
        <w:fldChar w:fldCharType="begin"/>
      </w:r>
      <w:r>
        <w:rPr>
          <w:noProof/>
        </w:rPr>
        <w:instrText xml:space="preserve"> PAGEREF _Toc171440062 \h </w:instrText>
      </w:r>
      <w:r>
        <w:rPr>
          <w:noProof/>
        </w:rPr>
      </w:r>
      <w:r>
        <w:rPr>
          <w:noProof/>
        </w:rPr>
        <w:fldChar w:fldCharType="separate"/>
      </w:r>
      <w:r w:rsidR="008A6ACA">
        <w:rPr>
          <w:noProof/>
        </w:rPr>
        <w:t>37</w:t>
      </w:r>
      <w:r>
        <w:rPr>
          <w:noProof/>
        </w:rPr>
        <w:fldChar w:fldCharType="end"/>
      </w:r>
    </w:p>
    <w:p w14:paraId="14A45E25" w14:textId="6CDDD976" w:rsidR="00D0689E" w:rsidRDefault="00D0689E">
      <w:pPr>
        <w:pStyle w:val="TOC1"/>
        <w:rPr>
          <w:rFonts w:asciiTheme="minorHAnsi" w:eastAsiaTheme="minorEastAsia" w:hAnsiTheme="minorHAnsi" w:cstheme="minorBidi"/>
          <w:bCs w:val="0"/>
          <w:noProof/>
          <w:sz w:val="21"/>
          <w:szCs w:val="22"/>
          <w14:ligatures w14:val="standardContextual"/>
        </w:rPr>
      </w:pPr>
      <w:r>
        <w:rPr>
          <w:noProof/>
        </w:rPr>
        <w:t>9 Construction and quality acceptance</w:t>
      </w:r>
      <w:r>
        <w:rPr>
          <w:noProof/>
        </w:rPr>
        <w:tab/>
      </w:r>
      <w:r>
        <w:rPr>
          <w:noProof/>
        </w:rPr>
        <w:fldChar w:fldCharType="begin"/>
      </w:r>
      <w:r>
        <w:rPr>
          <w:noProof/>
        </w:rPr>
        <w:instrText xml:space="preserve"> PAGEREF _Toc171440063 \h </w:instrText>
      </w:r>
      <w:r>
        <w:rPr>
          <w:noProof/>
        </w:rPr>
      </w:r>
      <w:r>
        <w:rPr>
          <w:noProof/>
        </w:rPr>
        <w:fldChar w:fldCharType="separate"/>
      </w:r>
      <w:r w:rsidR="008A6ACA">
        <w:rPr>
          <w:noProof/>
        </w:rPr>
        <w:t>39</w:t>
      </w:r>
      <w:r>
        <w:rPr>
          <w:noProof/>
        </w:rPr>
        <w:fldChar w:fldCharType="end"/>
      </w:r>
    </w:p>
    <w:p w14:paraId="00BC7AE0" w14:textId="2A186061"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9.1 Fabrication and Construction</w:t>
      </w:r>
      <w:r>
        <w:rPr>
          <w:noProof/>
        </w:rPr>
        <w:tab/>
      </w:r>
      <w:r>
        <w:rPr>
          <w:noProof/>
        </w:rPr>
        <w:fldChar w:fldCharType="begin"/>
      </w:r>
      <w:r>
        <w:rPr>
          <w:noProof/>
        </w:rPr>
        <w:instrText xml:space="preserve"> PAGEREF _Toc171440064 \h </w:instrText>
      </w:r>
      <w:r>
        <w:rPr>
          <w:noProof/>
        </w:rPr>
      </w:r>
      <w:r>
        <w:rPr>
          <w:noProof/>
        </w:rPr>
        <w:fldChar w:fldCharType="separate"/>
      </w:r>
      <w:r w:rsidR="008A6ACA">
        <w:rPr>
          <w:noProof/>
        </w:rPr>
        <w:t>39</w:t>
      </w:r>
      <w:r>
        <w:rPr>
          <w:noProof/>
        </w:rPr>
        <w:fldChar w:fldCharType="end"/>
      </w:r>
    </w:p>
    <w:p w14:paraId="59C29726" w14:textId="2DAD2AFC"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9.2 Quality acceptance</w:t>
      </w:r>
      <w:r>
        <w:rPr>
          <w:noProof/>
        </w:rPr>
        <w:tab/>
      </w:r>
      <w:r>
        <w:rPr>
          <w:noProof/>
        </w:rPr>
        <w:fldChar w:fldCharType="begin"/>
      </w:r>
      <w:r>
        <w:rPr>
          <w:noProof/>
        </w:rPr>
        <w:instrText xml:space="preserve"> PAGEREF _Toc171440065 \h </w:instrText>
      </w:r>
      <w:r>
        <w:rPr>
          <w:noProof/>
        </w:rPr>
      </w:r>
      <w:r>
        <w:rPr>
          <w:noProof/>
        </w:rPr>
        <w:fldChar w:fldCharType="separate"/>
      </w:r>
      <w:r w:rsidR="008A6ACA">
        <w:rPr>
          <w:noProof/>
        </w:rPr>
        <w:t>41</w:t>
      </w:r>
      <w:r>
        <w:rPr>
          <w:noProof/>
        </w:rPr>
        <w:fldChar w:fldCharType="end"/>
      </w:r>
    </w:p>
    <w:p w14:paraId="192D7A5B" w14:textId="0B57440B" w:rsidR="00D0689E" w:rsidRDefault="00D0689E">
      <w:pPr>
        <w:pStyle w:val="TOC1"/>
        <w:rPr>
          <w:rFonts w:asciiTheme="minorHAnsi" w:eastAsiaTheme="minorEastAsia" w:hAnsiTheme="minorHAnsi" w:cstheme="minorBidi"/>
          <w:bCs w:val="0"/>
          <w:noProof/>
          <w:sz w:val="21"/>
          <w:szCs w:val="22"/>
          <w14:ligatures w14:val="standardContextual"/>
        </w:rPr>
      </w:pPr>
      <w:r>
        <w:rPr>
          <w:noProof/>
        </w:rPr>
        <w:t>10 Protection and maintenance</w:t>
      </w:r>
      <w:r>
        <w:rPr>
          <w:noProof/>
        </w:rPr>
        <w:tab/>
      </w:r>
      <w:r>
        <w:rPr>
          <w:noProof/>
        </w:rPr>
        <w:fldChar w:fldCharType="begin"/>
      </w:r>
      <w:r>
        <w:rPr>
          <w:noProof/>
        </w:rPr>
        <w:instrText xml:space="preserve"> PAGEREF _Toc171440066 \h </w:instrText>
      </w:r>
      <w:r>
        <w:rPr>
          <w:noProof/>
        </w:rPr>
      </w:r>
      <w:r>
        <w:rPr>
          <w:noProof/>
        </w:rPr>
        <w:fldChar w:fldCharType="separate"/>
      </w:r>
      <w:r w:rsidR="008A6ACA">
        <w:rPr>
          <w:noProof/>
        </w:rPr>
        <w:t>46</w:t>
      </w:r>
      <w:r>
        <w:rPr>
          <w:noProof/>
        </w:rPr>
        <w:fldChar w:fldCharType="end"/>
      </w:r>
    </w:p>
    <w:p w14:paraId="00BBA312" w14:textId="2431EAE0"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lastRenderedPageBreak/>
        <w:t>10.1 General requirements</w:t>
      </w:r>
      <w:r>
        <w:rPr>
          <w:noProof/>
        </w:rPr>
        <w:tab/>
      </w:r>
      <w:r>
        <w:rPr>
          <w:noProof/>
        </w:rPr>
        <w:fldChar w:fldCharType="begin"/>
      </w:r>
      <w:r>
        <w:rPr>
          <w:noProof/>
        </w:rPr>
        <w:instrText xml:space="preserve"> PAGEREF _Toc171440067 \h </w:instrText>
      </w:r>
      <w:r>
        <w:rPr>
          <w:noProof/>
        </w:rPr>
      </w:r>
      <w:r>
        <w:rPr>
          <w:noProof/>
        </w:rPr>
        <w:fldChar w:fldCharType="separate"/>
      </w:r>
      <w:r w:rsidR="008A6ACA">
        <w:rPr>
          <w:noProof/>
        </w:rPr>
        <w:t>46</w:t>
      </w:r>
      <w:r>
        <w:rPr>
          <w:noProof/>
        </w:rPr>
        <w:fldChar w:fldCharType="end"/>
      </w:r>
    </w:p>
    <w:p w14:paraId="396B8AE2" w14:textId="397ECBE3" w:rsidR="00D0689E" w:rsidRDefault="00D0689E">
      <w:pPr>
        <w:pStyle w:val="TOC2"/>
        <w:tabs>
          <w:tab w:val="right" w:leader="dot" w:pos="8296"/>
        </w:tabs>
        <w:ind w:firstLine="400"/>
        <w:rPr>
          <w:rFonts w:asciiTheme="minorHAnsi" w:eastAsiaTheme="minorEastAsia" w:hAnsiTheme="minorHAnsi" w:cstheme="minorBidi"/>
          <w:noProof/>
          <w:sz w:val="21"/>
          <w:szCs w:val="22"/>
          <w14:ligatures w14:val="standardContextual"/>
        </w:rPr>
      </w:pPr>
      <w:r>
        <w:rPr>
          <w:noProof/>
        </w:rPr>
        <w:t>10.2 Protection and maintenance</w:t>
      </w:r>
      <w:r>
        <w:rPr>
          <w:noProof/>
        </w:rPr>
        <w:tab/>
      </w:r>
      <w:r>
        <w:rPr>
          <w:noProof/>
        </w:rPr>
        <w:fldChar w:fldCharType="begin"/>
      </w:r>
      <w:r>
        <w:rPr>
          <w:noProof/>
        </w:rPr>
        <w:instrText xml:space="preserve"> PAGEREF _Toc171440068 \h </w:instrText>
      </w:r>
      <w:r>
        <w:rPr>
          <w:noProof/>
        </w:rPr>
      </w:r>
      <w:r>
        <w:rPr>
          <w:noProof/>
        </w:rPr>
        <w:fldChar w:fldCharType="separate"/>
      </w:r>
      <w:r w:rsidR="008A6ACA">
        <w:rPr>
          <w:noProof/>
        </w:rPr>
        <w:t>46</w:t>
      </w:r>
      <w:r>
        <w:rPr>
          <w:noProof/>
        </w:rPr>
        <w:fldChar w:fldCharType="end"/>
      </w:r>
    </w:p>
    <w:p w14:paraId="6DBBD36C" w14:textId="239F809B" w:rsidR="00D0689E" w:rsidRDefault="00D0689E">
      <w:pPr>
        <w:pStyle w:val="TOC1"/>
        <w:rPr>
          <w:rFonts w:asciiTheme="minorHAnsi" w:eastAsiaTheme="minorEastAsia" w:hAnsiTheme="minorHAnsi" w:cstheme="minorBidi"/>
          <w:bCs w:val="0"/>
          <w:noProof/>
          <w:sz w:val="21"/>
          <w:szCs w:val="22"/>
          <w14:ligatures w14:val="standardContextual"/>
        </w:rPr>
      </w:pPr>
      <w:r>
        <w:rPr>
          <w:noProof/>
        </w:rPr>
        <w:t>Appendix A</w:t>
      </w:r>
      <w:r>
        <w:rPr>
          <w:noProof/>
        </w:rPr>
        <w:tab/>
      </w:r>
      <w:r>
        <w:rPr>
          <w:noProof/>
        </w:rPr>
        <w:fldChar w:fldCharType="begin"/>
      </w:r>
      <w:r>
        <w:rPr>
          <w:noProof/>
        </w:rPr>
        <w:instrText xml:space="preserve"> PAGEREF _Toc171440069 \h </w:instrText>
      </w:r>
      <w:r>
        <w:rPr>
          <w:noProof/>
        </w:rPr>
      </w:r>
      <w:r>
        <w:rPr>
          <w:noProof/>
        </w:rPr>
        <w:fldChar w:fldCharType="separate"/>
      </w:r>
      <w:r w:rsidR="008A6ACA">
        <w:rPr>
          <w:noProof/>
        </w:rPr>
        <w:t>47</w:t>
      </w:r>
      <w:r>
        <w:rPr>
          <w:noProof/>
        </w:rPr>
        <w:fldChar w:fldCharType="end"/>
      </w:r>
    </w:p>
    <w:p w14:paraId="59AABAF0" w14:textId="0B76EC44" w:rsidR="00D0689E" w:rsidRDefault="00D0689E">
      <w:pPr>
        <w:pStyle w:val="TOC1"/>
        <w:rPr>
          <w:rFonts w:asciiTheme="minorHAnsi" w:eastAsiaTheme="minorEastAsia" w:hAnsiTheme="minorHAnsi" w:cstheme="minorBidi"/>
          <w:bCs w:val="0"/>
          <w:noProof/>
          <w:sz w:val="21"/>
          <w:szCs w:val="22"/>
          <w14:ligatures w14:val="standardContextual"/>
        </w:rPr>
      </w:pPr>
      <w:r>
        <w:rPr>
          <w:noProof/>
        </w:rPr>
        <w:t>Appendix B</w:t>
      </w:r>
      <w:r>
        <w:rPr>
          <w:noProof/>
        </w:rPr>
        <w:tab/>
      </w:r>
      <w:r>
        <w:rPr>
          <w:noProof/>
        </w:rPr>
        <w:fldChar w:fldCharType="begin"/>
      </w:r>
      <w:r>
        <w:rPr>
          <w:noProof/>
        </w:rPr>
        <w:instrText xml:space="preserve"> PAGEREF _Toc171440070 \h </w:instrText>
      </w:r>
      <w:r>
        <w:rPr>
          <w:noProof/>
        </w:rPr>
      </w:r>
      <w:r>
        <w:rPr>
          <w:noProof/>
        </w:rPr>
        <w:fldChar w:fldCharType="separate"/>
      </w:r>
      <w:r w:rsidR="008A6ACA">
        <w:rPr>
          <w:noProof/>
        </w:rPr>
        <w:t>48</w:t>
      </w:r>
      <w:r>
        <w:rPr>
          <w:noProof/>
        </w:rPr>
        <w:fldChar w:fldCharType="end"/>
      </w:r>
    </w:p>
    <w:p w14:paraId="05D267D3" w14:textId="38A138D7" w:rsidR="00D0689E" w:rsidRDefault="00D0689E">
      <w:pPr>
        <w:pStyle w:val="TOC1"/>
        <w:rPr>
          <w:rFonts w:asciiTheme="minorHAnsi" w:eastAsiaTheme="minorEastAsia" w:hAnsiTheme="minorHAnsi" w:cstheme="minorBidi"/>
          <w:bCs w:val="0"/>
          <w:noProof/>
          <w:sz w:val="21"/>
          <w:szCs w:val="22"/>
          <w14:ligatures w14:val="standardContextual"/>
        </w:rPr>
      </w:pPr>
      <w:r>
        <w:rPr>
          <w:noProof/>
        </w:rPr>
        <w:t>Appendix C</w:t>
      </w:r>
      <w:r>
        <w:rPr>
          <w:noProof/>
        </w:rPr>
        <w:tab/>
      </w:r>
      <w:r>
        <w:rPr>
          <w:noProof/>
        </w:rPr>
        <w:fldChar w:fldCharType="begin"/>
      </w:r>
      <w:r>
        <w:rPr>
          <w:noProof/>
        </w:rPr>
        <w:instrText xml:space="preserve"> PAGEREF _Toc171440071 \h </w:instrText>
      </w:r>
      <w:r>
        <w:rPr>
          <w:noProof/>
        </w:rPr>
      </w:r>
      <w:r>
        <w:rPr>
          <w:noProof/>
        </w:rPr>
        <w:fldChar w:fldCharType="separate"/>
      </w:r>
      <w:r w:rsidR="008A6ACA">
        <w:rPr>
          <w:noProof/>
        </w:rPr>
        <w:t>49</w:t>
      </w:r>
      <w:r>
        <w:rPr>
          <w:noProof/>
        </w:rPr>
        <w:fldChar w:fldCharType="end"/>
      </w:r>
    </w:p>
    <w:p w14:paraId="73E5CCEF" w14:textId="70313884" w:rsidR="00D0689E" w:rsidRDefault="00D0689E">
      <w:pPr>
        <w:pStyle w:val="TOC1"/>
        <w:rPr>
          <w:rFonts w:asciiTheme="minorHAnsi" w:eastAsiaTheme="minorEastAsia" w:hAnsiTheme="minorHAnsi" w:cstheme="minorBidi"/>
          <w:bCs w:val="0"/>
          <w:noProof/>
          <w:sz w:val="21"/>
          <w:szCs w:val="22"/>
          <w14:ligatures w14:val="standardContextual"/>
        </w:rPr>
      </w:pPr>
      <w:r>
        <w:rPr>
          <w:noProof/>
        </w:rPr>
        <w:t>Appendix D</w:t>
      </w:r>
      <w:r>
        <w:rPr>
          <w:noProof/>
        </w:rPr>
        <w:tab/>
      </w:r>
      <w:r>
        <w:rPr>
          <w:noProof/>
        </w:rPr>
        <w:fldChar w:fldCharType="begin"/>
      </w:r>
      <w:r>
        <w:rPr>
          <w:noProof/>
        </w:rPr>
        <w:instrText xml:space="preserve"> PAGEREF _Toc171440072 \h </w:instrText>
      </w:r>
      <w:r>
        <w:rPr>
          <w:noProof/>
        </w:rPr>
      </w:r>
      <w:r>
        <w:rPr>
          <w:noProof/>
        </w:rPr>
        <w:fldChar w:fldCharType="separate"/>
      </w:r>
      <w:r w:rsidR="008A6ACA">
        <w:rPr>
          <w:noProof/>
        </w:rPr>
        <w:t>50</w:t>
      </w:r>
      <w:r>
        <w:rPr>
          <w:noProof/>
        </w:rPr>
        <w:fldChar w:fldCharType="end"/>
      </w:r>
    </w:p>
    <w:p w14:paraId="51F3F15F" w14:textId="047560A6" w:rsidR="00D0689E" w:rsidRDefault="00D0689E">
      <w:pPr>
        <w:pStyle w:val="TOC1"/>
        <w:rPr>
          <w:rFonts w:asciiTheme="minorHAnsi" w:eastAsiaTheme="minorEastAsia" w:hAnsiTheme="minorHAnsi" w:cstheme="minorBidi"/>
          <w:bCs w:val="0"/>
          <w:noProof/>
          <w:sz w:val="21"/>
          <w:szCs w:val="22"/>
          <w14:ligatures w14:val="standardContextual"/>
        </w:rPr>
      </w:pPr>
      <w:r>
        <w:rPr>
          <w:noProof/>
        </w:rPr>
        <w:t>Explanation of wording in this specification</w:t>
      </w:r>
      <w:r>
        <w:rPr>
          <w:noProof/>
        </w:rPr>
        <w:tab/>
      </w:r>
      <w:r>
        <w:rPr>
          <w:noProof/>
        </w:rPr>
        <w:fldChar w:fldCharType="begin"/>
      </w:r>
      <w:r>
        <w:rPr>
          <w:noProof/>
        </w:rPr>
        <w:instrText xml:space="preserve"> PAGEREF _Toc171440073 \h </w:instrText>
      </w:r>
      <w:r>
        <w:rPr>
          <w:noProof/>
        </w:rPr>
      </w:r>
      <w:r>
        <w:rPr>
          <w:noProof/>
        </w:rPr>
        <w:fldChar w:fldCharType="separate"/>
      </w:r>
      <w:r w:rsidR="008A6ACA">
        <w:rPr>
          <w:noProof/>
        </w:rPr>
        <w:t>53</w:t>
      </w:r>
      <w:r>
        <w:rPr>
          <w:noProof/>
        </w:rPr>
        <w:fldChar w:fldCharType="end"/>
      </w:r>
    </w:p>
    <w:p w14:paraId="167FAFCB" w14:textId="55A85A70" w:rsidR="00D0689E" w:rsidRDefault="00D0689E">
      <w:pPr>
        <w:pStyle w:val="TOC1"/>
        <w:rPr>
          <w:rFonts w:asciiTheme="minorHAnsi" w:eastAsiaTheme="minorEastAsia" w:hAnsiTheme="minorHAnsi" w:cstheme="minorBidi"/>
          <w:bCs w:val="0"/>
          <w:noProof/>
          <w:sz w:val="21"/>
          <w:szCs w:val="22"/>
          <w14:ligatures w14:val="standardContextual"/>
        </w:rPr>
      </w:pPr>
      <w:r>
        <w:rPr>
          <w:noProof/>
        </w:rPr>
        <w:t>List of quoted standards</w:t>
      </w:r>
      <w:r>
        <w:rPr>
          <w:noProof/>
        </w:rPr>
        <w:tab/>
      </w:r>
      <w:r>
        <w:rPr>
          <w:noProof/>
        </w:rPr>
        <w:fldChar w:fldCharType="begin"/>
      </w:r>
      <w:r>
        <w:rPr>
          <w:noProof/>
        </w:rPr>
        <w:instrText xml:space="preserve"> PAGEREF _Toc171440074 \h </w:instrText>
      </w:r>
      <w:r>
        <w:rPr>
          <w:noProof/>
        </w:rPr>
      </w:r>
      <w:r>
        <w:rPr>
          <w:noProof/>
        </w:rPr>
        <w:fldChar w:fldCharType="separate"/>
      </w:r>
      <w:r w:rsidR="008A6ACA">
        <w:rPr>
          <w:noProof/>
        </w:rPr>
        <w:t>54</w:t>
      </w:r>
      <w:r>
        <w:rPr>
          <w:noProof/>
        </w:rPr>
        <w:fldChar w:fldCharType="end"/>
      </w:r>
    </w:p>
    <w:p w14:paraId="2667A109" w14:textId="5F73EA63" w:rsidR="00141523" w:rsidRDefault="00000000">
      <w:pPr>
        <w:ind w:firstLine="480"/>
        <w:jc w:val="center"/>
        <w:rPr>
          <w:b/>
          <w:sz w:val="30"/>
          <w:szCs w:val="30"/>
        </w:rPr>
        <w:sectPr w:rsidR="00141523">
          <w:footerReference w:type="default" r:id="rId15"/>
          <w:pgSz w:w="11906" w:h="16838"/>
          <w:pgMar w:top="1440" w:right="1800" w:bottom="1440" w:left="1800" w:header="851" w:footer="992" w:gutter="0"/>
          <w:pgNumType w:fmt="upperRoman" w:start="1"/>
          <w:cols w:space="720"/>
          <w:docGrid w:type="lines" w:linePitch="312"/>
        </w:sectPr>
      </w:pPr>
      <w:r>
        <w:rPr>
          <w:szCs w:val="30"/>
        </w:rPr>
        <w:fldChar w:fldCharType="end"/>
      </w:r>
    </w:p>
    <w:p w14:paraId="70999013" w14:textId="77777777" w:rsidR="00141523" w:rsidRDefault="00000000">
      <w:pPr>
        <w:pStyle w:val="a"/>
        <w:spacing w:before="312" w:after="312"/>
      </w:pPr>
      <w:bookmarkStart w:id="8" w:name="_Toc34063192"/>
      <w:bookmarkStart w:id="9" w:name="_Toc34063087"/>
      <w:bookmarkStart w:id="10" w:name="_Toc295770617"/>
      <w:bookmarkStart w:id="11" w:name="_Toc171440219"/>
      <w:r>
        <w:rPr>
          <w:rFonts w:hint="eastAsia"/>
        </w:rPr>
        <w:lastRenderedPageBreak/>
        <w:t>总则</w:t>
      </w:r>
      <w:bookmarkEnd w:id="8"/>
      <w:bookmarkEnd w:id="9"/>
      <w:bookmarkEnd w:id="10"/>
      <w:bookmarkEnd w:id="11"/>
      <w:r>
        <w:fldChar w:fldCharType="begin"/>
      </w:r>
      <w:r>
        <w:instrText xml:space="preserve"> </w:instrText>
      </w:r>
      <w:r>
        <w:rPr>
          <w:rFonts w:hint="eastAsia"/>
        </w:rPr>
        <w:instrText>TC  "</w:instrText>
      </w:r>
      <w:bookmarkStart w:id="12" w:name="_Toc34354788"/>
      <w:bookmarkStart w:id="13" w:name="_Toc171440031"/>
      <w:r>
        <w:rPr>
          <w:rFonts w:hint="eastAsia"/>
        </w:rPr>
        <w:instrText>1 General</w:instrText>
      </w:r>
      <w:bookmarkEnd w:id="12"/>
      <w:bookmarkEnd w:id="13"/>
      <w:r>
        <w:rPr>
          <w:rFonts w:hint="eastAsia"/>
        </w:rPr>
        <w:instrText>" \l 1</w:instrText>
      </w:r>
      <w:r>
        <w:instrText xml:space="preserve"> </w:instrText>
      </w:r>
      <w:r>
        <w:fldChar w:fldCharType="end"/>
      </w:r>
    </w:p>
    <w:p w14:paraId="4E391B21" w14:textId="77777777" w:rsidR="00141523" w:rsidRPr="003B721B" w:rsidRDefault="00000000">
      <w:pPr>
        <w:pStyle w:val="a1"/>
        <w:numPr>
          <w:ilvl w:val="0"/>
          <w:numId w:val="4"/>
        </w:numPr>
        <w:rPr>
          <w:rFonts w:eastAsia="华文仿宋"/>
          <w:szCs w:val="24"/>
          <w:lang w:val="zh-CN"/>
        </w:rPr>
      </w:pPr>
      <w:r>
        <w:rPr>
          <w:rFonts w:hint="eastAsia"/>
        </w:rPr>
        <w:t>为规范和促进</w:t>
      </w:r>
      <w:r>
        <w:rPr>
          <w:rFonts w:ascii="宋体" w:hAnsi="宋体" w:hint="eastAsia"/>
          <w:szCs w:val="24"/>
        </w:rPr>
        <w:t>纤维增强覆面木基结构装配式房屋</w:t>
      </w:r>
      <w:r>
        <w:rPr>
          <w:rFonts w:hint="eastAsia"/>
        </w:rPr>
        <w:t>的推广应用，</w:t>
      </w:r>
      <w:r>
        <w:rPr>
          <w:rFonts w:ascii="宋体" w:hAnsi="宋体"/>
          <w:szCs w:val="24"/>
        </w:rPr>
        <w:t>做到安全适用、技术先进、经济合理</w:t>
      </w:r>
      <w:r>
        <w:rPr>
          <w:rFonts w:ascii="宋体" w:hAnsi="宋体" w:hint="eastAsia"/>
          <w:szCs w:val="24"/>
        </w:rPr>
        <w:t>、施工方便、</w:t>
      </w:r>
      <w:r>
        <w:rPr>
          <w:rFonts w:ascii="宋体" w:hAnsi="宋体"/>
          <w:szCs w:val="24"/>
        </w:rPr>
        <w:t>确保质量</w:t>
      </w:r>
      <w:r>
        <w:rPr>
          <w:rFonts w:ascii="宋体" w:hAnsi="宋体" w:hint="eastAsia"/>
          <w:szCs w:val="24"/>
        </w:rPr>
        <w:t>、保护环境</w:t>
      </w:r>
      <w:r>
        <w:rPr>
          <w:rFonts w:ascii="宋体" w:hAnsi="宋体"/>
          <w:szCs w:val="24"/>
        </w:rPr>
        <w:t>，制定本标准。</w:t>
      </w:r>
    </w:p>
    <w:p w14:paraId="73E0E65C" w14:textId="77777777" w:rsidR="003B721B" w:rsidRPr="003B721B" w:rsidRDefault="003B721B" w:rsidP="005B4624">
      <w:pPr>
        <w:pStyle w:val="a1"/>
        <w:numPr>
          <w:ilvl w:val="0"/>
          <w:numId w:val="0"/>
        </w:numPr>
        <w:spacing w:beforeLines="50" w:before="156"/>
        <w:rPr>
          <w:rFonts w:eastAsia="楷体"/>
          <w:bCs/>
          <w:szCs w:val="24"/>
          <w:u w:val="single"/>
        </w:rPr>
      </w:pPr>
      <w:r w:rsidRPr="003B721B">
        <w:rPr>
          <w:rFonts w:eastAsia="楷体" w:hAnsi="楷体"/>
          <w:b/>
          <w:bCs/>
          <w:szCs w:val="24"/>
          <w:u w:val="single"/>
        </w:rPr>
        <w:t>条文说明：</w:t>
      </w:r>
      <w:r w:rsidRPr="003B721B">
        <w:rPr>
          <w:rFonts w:eastAsia="楷体" w:hint="eastAsia"/>
          <w:bCs/>
          <w:szCs w:val="24"/>
          <w:u w:val="single"/>
        </w:rPr>
        <w:t>纤维增强覆面木基结构装配式房屋是采用纤维增强覆面木基结构板制作成墙板、楼板和屋面板等基本受力单元，通过现场组装、粘结形成的新型装配式房屋建筑体系。所采用的纤维增强覆面木基结构板是以核心改性剂和纤维增强的胶凝材料与木基板胶凝而成。</w:t>
      </w:r>
    </w:p>
    <w:p w14:paraId="62323447" w14:textId="15F25468" w:rsidR="003B721B" w:rsidRPr="003B721B" w:rsidRDefault="003B721B" w:rsidP="005B4624">
      <w:pPr>
        <w:pStyle w:val="a1"/>
        <w:numPr>
          <w:ilvl w:val="0"/>
          <w:numId w:val="0"/>
        </w:numPr>
        <w:spacing w:afterLines="50" w:after="156"/>
        <w:ind w:firstLineChars="200" w:firstLine="480"/>
        <w:rPr>
          <w:rFonts w:eastAsia="华文仿宋"/>
          <w:szCs w:val="24"/>
        </w:rPr>
      </w:pPr>
      <w:r w:rsidRPr="003B721B">
        <w:rPr>
          <w:rFonts w:eastAsia="楷体" w:hint="eastAsia"/>
          <w:bCs/>
          <w:szCs w:val="24"/>
          <w:u w:val="single"/>
        </w:rPr>
        <w:t>本标准为了丰富房屋建筑新技术，规范和促进新材料以及新型结构体系的应用，为纤维增强覆面木基结构装配式房屋的设计、施工、质量验收、使用和维护等过程提供基本原则、基本要求和基本方法，确保结构在设计工作年限内不致因材料的劣化而影响其安全或正常使用。</w:t>
      </w:r>
    </w:p>
    <w:p w14:paraId="7FD2AAB5" w14:textId="77777777" w:rsidR="00141523" w:rsidRPr="0054292F" w:rsidRDefault="00000000">
      <w:pPr>
        <w:pStyle w:val="a1"/>
        <w:numPr>
          <w:ilvl w:val="0"/>
          <w:numId w:val="4"/>
        </w:numPr>
        <w:rPr>
          <w:rFonts w:eastAsia="华文仿宋"/>
          <w:szCs w:val="24"/>
          <w:lang w:val="zh-CN"/>
        </w:rPr>
      </w:pPr>
      <w:r>
        <w:rPr>
          <w:rFonts w:hint="eastAsia"/>
        </w:rPr>
        <w:t>本标准适用于抗震设防烈度不大于</w:t>
      </w:r>
      <w:r>
        <w:rPr>
          <w:rFonts w:hint="eastAsia"/>
        </w:rPr>
        <w:t>7</w:t>
      </w:r>
      <w:r>
        <w:rPr>
          <w:rFonts w:hint="eastAsia"/>
        </w:rPr>
        <w:t>度的</w:t>
      </w:r>
      <w:r>
        <w:rPr>
          <w:rFonts w:ascii="宋体" w:hAnsi="宋体" w:hint="eastAsia"/>
          <w:szCs w:val="24"/>
        </w:rPr>
        <w:t>五层及五层以下纤维增强覆面木基结构装配式房屋的设计、施工、质量验收、使用与维护。</w:t>
      </w:r>
    </w:p>
    <w:p w14:paraId="3F4B41D7" w14:textId="69AC3D8A" w:rsidR="0054292F" w:rsidRPr="0054292F" w:rsidRDefault="0054292F" w:rsidP="005B4624">
      <w:pPr>
        <w:pStyle w:val="a1"/>
        <w:numPr>
          <w:ilvl w:val="0"/>
          <w:numId w:val="0"/>
        </w:numPr>
        <w:spacing w:beforeLines="50" w:before="156" w:afterLines="50" w:after="156"/>
        <w:rPr>
          <w:rFonts w:eastAsia="楷体"/>
          <w:bCs/>
          <w:szCs w:val="24"/>
          <w:u w:val="single"/>
        </w:rPr>
      </w:pPr>
      <w:r w:rsidRPr="003B721B">
        <w:rPr>
          <w:rFonts w:eastAsia="楷体" w:hAnsi="楷体"/>
          <w:b/>
          <w:bCs/>
          <w:szCs w:val="24"/>
          <w:u w:val="single"/>
        </w:rPr>
        <w:t>条文说明：</w:t>
      </w:r>
      <w:r w:rsidRPr="0054292F">
        <w:rPr>
          <w:rFonts w:eastAsia="楷体" w:hint="eastAsia"/>
          <w:bCs/>
          <w:szCs w:val="24"/>
          <w:u w:val="single"/>
        </w:rPr>
        <w:t>本标准通过墙体受力性能试验和理论分析，结合工程实际应用经验，并参考《多高层木结构技术标准》</w:t>
      </w:r>
      <w:r w:rsidRPr="0054292F">
        <w:rPr>
          <w:rFonts w:eastAsia="楷体" w:hint="eastAsia"/>
          <w:bCs/>
          <w:szCs w:val="24"/>
          <w:u w:val="single"/>
        </w:rPr>
        <w:t>G</w:t>
      </w:r>
      <w:r w:rsidRPr="0054292F">
        <w:rPr>
          <w:rFonts w:eastAsia="楷体"/>
          <w:bCs/>
          <w:szCs w:val="24"/>
          <w:u w:val="single"/>
        </w:rPr>
        <w:t>B/T 51226</w:t>
      </w:r>
      <w:r w:rsidRPr="0054292F">
        <w:rPr>
          <w:rFonts w:eastAsia="楷体" w:hint="eastAsia"/>
          <w:bCs/>
          <w:szCs w:val="24"/>
          <w:u w:val="single"/>
        </w:rPr>
        <w:t>的规定，在现行标准《纤维增强覆面木基结构装配式房屋技术规程》</w:t>
      </w:r>
      <w:r w:rsidRPr="0054292F">
        <w:rPr>
          <w:rFonts w:eastAsia="楷体" w:hint="eastAsia"/>
          <w:bCs/>
          <w:szCs w:val="24"/>
          <w:u w:val="single"/>
        </w:rPr>
        <w:t>T/CECS 495</w:t>
      </w:r>
      <w:r w:rsidRPr="0054292F">
        <w:rPr>
          <w:rFonts w:eastAsia="楷体" w:hint="eastAsia"/>
          <w:bCs/>
          <w:szCs w:val="24"/>
          <w:u w:val="single"/>
        </w:rPr>
        <w:t>的基础上将房屋层数增加到五层。当实际工程不满足本标准的规定时，可参考国家、行业以及协会等其他相关标准的规定。</w:t>
      </w:r>
    </w:p>
    <w:p w14:paraId="4FEBED45" w14:textId="77777777" w:rsidR="00141523" w:rsidRDefault="00000000">
      <w:pPr>
        <w:pStyle w:val="a1"/>
        <w:numPr>
          <w:ilvl w:val="0"/>
          <w:numId w:val="4"/>
        </w:numPr>
        <w:rPr>
          <w:szCs w:val="24"/>
        </w:rPr>
      </w:pPr>
      <w:r>
        <w:rPr>
          <w:rFonts w:hint="eastAsia"/>
          <w:szCs w:val="24"/>
        </w:rPr>
        <w:t>纤维增强覆面木基结构装配式房屋应符合建筑全寿命周期可持续性的原则，并应满足标准化设计、工厂化制作、装配化施工应用的要求。</w:t>
      </w:r>
    </w:p>
    <w:p w14:paraId="79A5E748" w14:textId="4E0EB6A4" w:rsidR="00801B96" w:rsidRDefault="00801B96" w:rsidP="005B4624">
      <w:pPr>
        <w:pStyle w:val="a1"/>
        <w:numPr>
          <w:ilvl w:val="0"/>
          <w:numId w:val="0"/>
        </w:numPr>
        <w:spacing w:beforeLines="50" w:before="156" w:afterLines="50" w:after="156"/>
        <w:rPr>
          <w:szCs w:val="24"/>
        </w:rPr>
      </w:pPr>
      <w:r w:rsidRPr="003B721B">
        <w:rPr>
          <w:rFonts w:eastAsia="楷体" w:hAnsi="楷体"/>
          <w:b/>
          <w:bCs/>
          <w:szCs w:val="24"/>
          <w:u w:val="single"/>
        </w:rPr>
        <w:t>条文说明：</w:t>
      </w:r>
      <w:r w:rsidRPr="00801B96">
        <w:rPr>
          <w:rFonts w:eastAsia="楷体" w:hAnsi="楷体" w:hint="eastAsia"/>
          <w:szCs w:val="24"/>
          <w:u w:val="single"/>
        </w:rPr>
        <w:t>本条为纤维增强覆面木基结构装配式房屋在设计、制作、施工时应遵守的基本规定</w:t>
      </w:r>
      <w:r>
        <w:rPr>
          <w:rFonts w:eastAsia="楷体" w:hAnsi="楷体" w:hint="eastAsia"/>
          <w:szCs w:val="24"/>
          <w:u w:val="single"/>
        </w:rPr>
        <w:t>。</w:t>
      </w:r>
    </w:p>
    <w:p w14:paraId="28FA524D" w14:textId="77777777" w:rsidR="00141523" w:rsidRDefault="00000000">
      <w:pPr>
        <w:pStyle w:val="a1"/>
        <w:numPr>
          <w:ilvl w:val="0"/>
          <w:numId w:val="4"/>
        </w:numPr>
        <w:rPr>
          <w:rFonts w:eastAsia="华文仿宋"/>
          <w:szCs w:val="24"/>
          <w:lang w:val="zh-CN"/>
        </w:rPr>
      </w:pPr>
      <w:r>
        <w:rPr>
          <w:rFonts w:ascii="宋体" w:hAnsi="宋体" w:hint="eastAsia"/>
          <w:szCs w:val="24"/>
        </w:rPr>
        <w:t>纤维增强覆面木基结构装配式房屋</w:t>
      </w:r>
      <w:r>
        <w:rPr>
          <w:rFonts w:ascii="宋体" w:hAnsi="宋体"/>
          <w:szCs w:val="24"/>
        </w:rPr>
        <w:t>设计时，房屋单元外形尺寸及其结构应符合运输、施工和使用过程中强度、刚度和稳定性的要求。</w:t>
      </w:r>
    </w:p>
    <w:p w14:paraId="26340C78" w14:textId="77777777" w:rsidR="00141523" w:rsidRDefault="00000000">
      <w:pPr>
        <w:pStyle w:val="a1"/>
        <w:numPr>
          <w:ilvl w:val="0"/>
          <w:numId w:val="4"/>
        </w:numPr>
        <w:rPr>
          <w:rFonts w:eastAsia="华文仿宋"/>
          <w:szCs w:val="24"/>
          <w:lang w:val="zh-CN"/>
        </w:rPr>
      </w:pPr>
      <w:bookmarkStart w:id="14" w:name="_Hlk167612144"/>
      <w:r>
        <w:rPr>
          <w:rFonts w:hint="eastAsia"/>
        </w:rPr>
        <w:t>纤</w:t>
      </w:r>
      <w:r>
        <w:rPr>
          <w:rFonts w:ascii="宋体" w:hAnsi="宋体" w:hint="eastAsia"/>
          <w:szCs w:val="24"/>
        </w:rPr>
        <w:t>维增强覆面木基结构装配式房屋</w:t>
      </w:r>
      <w:r>
        <w:rPr>
          <w:rFonts w:ascii="宋体" w:hAnsi="宋体"/>
          <w:szCs w:val="24"/>
        </w:rPr>
        <w:t>的设计、</w:t>
      </w:r>
      <w:r>
        <w:rPr>
          <w:rFonts w:ascii="宋体" w:hAnsi="宋体" w:hint="eastAsia"/>
          <w:szCs w:val="24"/>
        </w:rPr>
        <w:t>施工及</w:t>
      </w:r>
      <w:r>
        <w:rPr>
          <w:rFonts w:ascii="宋体" w:hAnsi="宋体"/>
          <w:szCs w:val="24"/>
        </w:rPr>
        <w:t>验收</w:t>
      </w:r>
      <w:r>
        <w:rPr>
          <w:rFonts w:ascii="宋体" w:hAnsi="宋体" w:hint="eastAsia"/>
          <w:szCs w:val="24"/>
        </w:rPr>
        <w:t>、</w:t>
      </w:r>
      <w:bookmarkEnd w:id="14"/>
      <w:r>
        <w:rPr>
          <w:rFonts w:ascii="宋体" w:hAnsi="宋体" w:hint="eastAsia"/>
          <w:szCs w:val="24"/>
        </w:rPr>
        <w:t>使用与维护</w:t>
      </w:r>
      <w:r>
        <w:rPr>
          <w:rFonts w:ascii="宋体" w:hAnsi="宋体"/>
          <w:szCs w:val="24"/>
        </w:rPr>
        <w:t>，</w:t>
      </w:r>
      <w:r>
        <w:rPr>
          <w:rFonts w:hint="eastAsia"/>
        </w:rPr>
        <w:t>除应符合本标准外，尚应符合国家现行有关标准的规定。</w:t>
      </w:r>
    </w:p>
    <w:p w14:paraId="35CF2FC9" w14:textId="77777777" w:rsidR="00141523" w:rsidRDefault="00000000">
      <w:pPr>
        <w:pStyle w:val="a"/>
        <w:spacing w:before="312" w:after="312"/>
      </w:pPr>
      <w:bookmarkStart w:id="15" w:name="_Toc34063193"/>
      <w:bookmarkStart w:id="16" w:name="_Toc34063088"/>
      <w:bookmarkStart w:id="17" w:name="_Toc171440220"/>
      <w:r>
        <w:rPr>
          <w:rFonts w:hint="eastAsia"/>
        </w:rPr>
        <w:lastRenderedPageBreak/>
        <w:t>术语和符号</w:t>
      </w:r>
      <w:bookmarkEnd w:id="15"/>
      <w:bookmarkEnd w:id="16"/>
      <w:bookmarkEnd w:id="17"/>
      <w:r>
        <w:fldChar w:fldCharType="begin"/>
      </w:r>
      <w:r>
        <w:instrText xml:space="preserve"> </w:instrText>
      </w:r>
      <w:r>
        <w:rPr>
          <w:rFonts w:hint="eastAsia"/>
        </w:rPr>
        <w:instrText>TC  "</w:instrText>
      </w:r>
      <w:bookmarkStart w:id="18" w:name="_Toc171440032"/>
      <w:r>
        <w:rPr>
          <w:rFonts w:hint="eastAsia"/>
        </w:rPr>
        <w:instrText>2 Terms and symbols</w:instrText>
      </w:r>
      <w:bookmarkEnd w:id="18"/>
      <w:r>
        <w:rPr>
          <w:rFonts w:hint="eastAsia"/>
        </w:rPr>
        <w:instrText>" \l 1</w:instrText>
      </w:r>
      <w:r>
        <w:instrText xml:space="preserve"> </w:instrText>
      </w:r>
      <w:r>
        <w:fldChar w:fldCharType="end"/>
      </w:r>
    </w:p>
    <w:p w14:paraId="686903D7" w14:textId="77777777" w:rsidR="00141523" w:rsidRDefault="00000000">
      <w:pPr>
        <w:pStyle w:val="a0"/>
        <w:spacing w:before="312" w:after="312"/>
      </w:pPr>
      <w:bookmarkStart w:id="19" w:name="_Toc34063194"/>
      <w:bookmarkStart w:id="20" w:name="_Toc497744673"/>
      <w:bookmarkStart w:id="21" w:name="_Toc34063089"/>
      <w:bookmarkStart w:id="22" w:name="_Toc171440221"/>
      <w:r>
        <w:rPr>
          <w:rFonts w:hint="eastAsia"/>
        </w:rPr>
        <w:t>术语</w:t>
      </w:r>
      <w:bookmarkEnd w:id="19"/>
      <w:bookmarkEnd w:id="20"/>
      <w:bookmarkEnd w:id="21"/>
      <w:bookmarkEnd w:id="22"/>
      <w:r>
        <w:fldChar w:fldCharType="begin"/>
      </w:r>
      <w:r>
        <w:instrText xml:space="preserve"> </w:instrText>
      </w:r>
      <w:r>
        <w:rPr>
          <w:rFonts w:hint="eastAsia"/>
        </w:rPr>
        <w:instrText>TC  "</w:instrText>
      </w:r>
      <w:bookmarkStart w:id="23" w:name="_Toc171440033"/>
      <w:r>
        <w:rPr>
          <w:rFonts w:hint="eastAsia"/>
        </w:rPr>
        <w:instrText>2.1 Terms</w:instrText>
      </w:r>
      <w:bookmarkEnd w:id="23"/>
      <w:r>
        <w:rPr>
          <w:rFonts w:hint="eastAsia"/>
        </w:rPr>
        <w:instrText>" \l 2</w:instrText>
      </w:r>
      <w:r>
        <w:instrText xml:space="preserve"> </w:instrText>
      </w:r>
      <w:r>
        <w:fldChar w:fldCharType="end"/>
      </w:r>
      <w:r>
        <w:rPr>
          <w:rFonts w:hint="eastAsia"/>
        </w:rPr>
        <w:t xml:space="preserve"> </w:t>
      </w:r>
    </w:p>
    <w:p w14:paraId="1FC5366F" w14:textId="77777777" w:rsidR="00141523" w:rsidRDefault="00000000">
      <w:pPr>
        <w:pStyle w:val="a1"/>
      </w:pPr>
      <w:r>
        <w:rPr>
          <w:rFonts w:hint="eastAsia"/>
        </w:rPr>
        <w:t>规格木基条板</w:t>
      </w:r>
      <w:r>
        <w:rPr>
          <w:rFonts w:hint="eastAsia"/>
        </w:rPr>
        <w:t xml:space="preserve"> w</w:t>
      </w:r>
      <w:r>
        <w:t>ood base dimension plate</w:t>
      </w:r>
    </w:p>
    <w:p w14:paraId="6BC6064E" w14:textId="77777777" w:rsidR="00141523" w:rsidRDefault="00000000" w:rsidP="0009669F">
      <w:pPr>
        <w:pStyle w:val="af8"/>
        <w:spacing w:after="0"/>
        <w:ind w:firstLineChars="200" w:firstLine="480"/>
      </w:pPr>
      <w:r>
        <w:rPr>
          <w:rFonts w:hint="eastAsia"/>
        </w:rPr>
        <w:t>将符合要求的新的或回收的胶合板进行挑选、去除表皮漆膜、污垢后，按规格尺寸切割，经室内自然风干达到当地平衡含水率的板材。</w:t>
      </w:r>
    </w:p>
    <w:p w14:paraId="2B89E327" w14:textId="60594E48" w:rsidR="003678A7" w:rsidRPr="003678A7" w:rsidRDefault="003678A7" w:rsidP="0009669F">
      <w:pPr>
        <w:pStyle w:val="af8"/>
        <w:spacing w:beforeLines="50" w:before="156" w:afterLines="50" w:after="156"/>
        <w:ind w:firstLineChars="0" w:firstLine="0"/>
        <w:rPr>
          <w:rFonts w:eastAsia="楷体" w:hAnsi="楷体" w:hint="eastAsia"/>
          <w:u w:val="single"/>
        </w:rPr>
      </w:pPr>
      <w:r w:rsidRPr="003B721B">
        <w:rPr>
          <w:rFonts w:eastAsia="楷体" w:hAnsi="楷体"/>
          <w:b/>
          <w:bCs/>
          <w:u w:val="single"/>
        </w:rPr>
        <w:t>条文说明：</w:t>
      </w:r>
      <w:r w:rsidRPr="003678A7">
        <w:rPr>
          <w:rFonts w:eastAsia="楷体" w:hAnsi="楷体" w:hint="eastAsia"/>
          <w:u w:val="single"/>
        </w:rPr>
        <w:t>本标准编制过程中的试验研究采用的是胶合板制作的规格木基条板，实际工程中实木板也可被用于制作规格木基条板，其相关性能需进一步开展研究。</w:t>
      </w:r>
    </w:p>
    <w:p w14:paraId="26ECD134" w14:textId="77777777" w:rsidR="00141523" w:rsidRDefault="00000000">
      <w:pPr>
        <w:pStyle w:val="a1"/>
      </w:pPr>
      <w:r>
        <w:rPr>
          <w:rFonts w:hint="eastAsia"/>
        </w:rPr>
        <w:t>纤</w:t>
      </w:r>
      <w:r>
        <w:rPr>
          <w:rFonts w:ascii="宋体" w:hAnsi="宋体" w:hint="eastAsia"/>
          <w:szCs w:val="24"/>
        </w:rPr>
        <w:t>维增强覆面木基结构板</w:t>
      </w:r>
      <w:r>
        <w:rPr>
          <w:rFonts w:hint="eastAsia"/>
        </w:rPr>
        <w:t xml:space="preserve"> fiber</w:t>
      </w:r>
      <w:r>
        <w:t xml:space="preserve">-reinforced cladding wood-based </w:t>
      </w:r>
      <w:r>
        <w:rPr>
          <w:rFonts w:hint="eastAsia"/>
        </w:rPr>
        <w:t>structur</w:t>
      </w:r>
      <w:r>
        <w:t xml:space="preserve">al </w:t>
      </w:r>
      <w:r>
        <w:rPr>
          <w:rFonts w:hint="eastAsia"/>
        </w:rPr>
        <w:t>panel</w:t>
      </w:r>
    </w:p>
    <w:p w14:paraId="66227CE6" w14:textId="77777777" w:rsidR="00141523" w:rsidRDefault="00000000">
      <w:pPr>
        <w:ind w:firstLine="480"/>
      </w:pPr>
      <w:r>
        <w:rPr>
          <w:rFonts w:hint="eastAsia"/>
        </w:rPr>
        <w:t>采用规格木基条板组坯错缝或叠层错缝拼接，浸入改性镁质胶凝材料粘结成型，表面按规定面密度均匀铺设中碱玻璃纤维丝并与胶凝材料结合，形成全密闭覆面层的结构板材。</w:t>
      </w:r>
    </w:p>
    <w:p w14:paraId="4BEB2BF1" w14:textId="2650F546" w:rsidR="00422FB8" w:rsidRDefault="00422FB8" w:rsidP="005B4624">
      <w:pPr>
        <w:spacing w:beforeLines="50" w:before="156" w:afterLines="50" w:after="156"/>
        <w:ind w:firstLineChars="0" w:firstLine="0"/>
      </w:pPr>
      <w:r w:rsidRPr="003B721B">
        <w:rPr>
          <w:rFonts w:eastAsia="楷体" w:hAnsi="楷体"/>
          <w:b/>
          <w:bCs/>
          <w:szCs w:val="24"/>
          <w:u w:val="single"/>
        </w:rPr>
        <w:t>条文说明：</w:t>
      </w:r>
      <w:r w:rsidRPr="003678A7">
        <w:rPr>
          <w:rFonts w:eastAsia="楷体" w:hAnsi="楷体" w:hint="eastAsia"/>
          <w:u w:val="single"/>
        </w:rPr>
        <w:t>本</w:t>
      </w:r>
      <w:r w:rsidRPr="00422FB8">
        <w:rPr>
          <w:rFonts w:eastAsia="楷体" w:hAnsi="楷体"/>
          <w:u w:val="single"/>
        </w:rPr>
        <w:t>标准编制过程中试验研究采用的是中碱玻璃纤维丝</w:t>
      </w:r>
      <w:r w:rsidRPr="00422FB8">
        <w:rPr>
          <w:rFonts w:eastAsia="楷体" w:hAnsi="楷体" w:hint="eastAsia"/>
          <w:u w:val="single"/>
        </w:rPr>
        <w:t>制作的纤维增强覆面木基结构板</w:t>
      </w:r>
      <w:r w:rsidRPr="00422FB8">
        <w:rPr>
          <w:rFonts w:eastAsia="楷体" w:hAnsi="楷体"/>
          <w:u w:val="single"/>
        </w:rPr>
        <w:t>，为了确保镁质胶凝材料覆面层和镁质粘剂的强度的稳定性和耐久性，规定了其碱金属含量为</w:t>
      </w:r>
      <w:r w:rsidRPr="00422FB8">
        <w:rPr>
          <w:rFonts w:eastAsia="楷体" w:hAnsi="楷体"/>
          <w:u w:val="single"/>
        </w:rPr>
        <w:t>11.9%~16.4%</w:t>
      </w:r>
      <w:r w:rsidRPr="00422FB8">
        <w:rPr>
          <w:rFonts w:eastAsia="楷体" w:hAnsi="楷体"/>
          <w:u w:val="single"/>
        </w:rPr>
        <w:t>，纤维直径为</w:t>
      </w:r>
      <w:r w:rsidRPr="00422FB8">
        <w:rPr>
          <w:u w:val="single"/>
        </w:rPr>
        <w:t>5</w:t>
      </w:r>
      <w:r w:rsidRPr="00422FB8">
        <w:rPr>
          <w:rFonts w:ascii="Symbol" w:hAnsi="Symbol"/>
          <w:u w:val="single"/>
        </w:rPr>
        <w:t></w:t>
      </w:r>
      <w:r w:rsidRPr="00422FB8">
        <w:rPr>
          <w:u w:val="single"/>
        </w:rPr>
        <w:t>m~8</w:t>
      </w:r>
      <w:r w:rsidRPr="00422FB8">
        <w:rPr>
          <w:rFonts w:ascii="Symbol" w:hAnsi="Symbol"/>
          <w:u w:val="single"/>
        </w:rPr>
        <w:t></w:t>
      </w:r>
      <w:r w:rsidRPr="00422FB8">
        <w:rPr>
          <w:u w:val="single"/>
        </w:rPr>
        <w:t>m</w:t>
      </w:r>
      <w:r w:rsidRPr="00422FB8">
        <w:rPr>
          <w:rFonts w:eastAsia="楷体" w:hAnsi="楷体"/>
          <w:u w:val="single"/>
        </w:rPr>
        <w:t>等关键参数。</w:t>
      </w:r>
    </w:p>
    <w:p w14:paraId="541E688F" w14:textId="77777777" w:rsidR="00141523" w:rsidRDefault="00000000">
      <w:pPr>
        <w:pStyle w:val="a1"/>
      </w:pPr>
      <w:r>
        <w:rPr>
          <w:rFonts w:hint="eastAsia"/>
        </w:rPr>
        <w:t xml:space="preserve"> </w:t>
      </w:r>
      <w:r>
        <w:rPr>
          <w:rFonts w:ascii="宋体" w:hAnsi="宋体" w:hint="eastAsia"/>
          <w:szCs w:val="24"/>
        </w:rPr>
        <w:t>纤维增强覆面木基结构装配式房屋</w:t>
      </w:r>
      <w:r>
        <w:rPr>
          <w:rFonts w:hint="eastAsia"/>
        </w:rPr>
        <w:t xml:space="preserve"> </w:t>
      </w:r>
      <w:r>
        <w:t>prefabricated buildings with fiber-reinforced cladding wood-based composite structures</w:t>
      </w:r>
    </w:p>
    <w:p w14:paraId="2D9E0A18" w14:textId="77777777" w:rsidR="00141523" w:rsidRDefault="00000000">
      <w:pPr>
        <w:pStyle w:val="Char1"/>
        <w:ind w:firstLine="480"/>
      </w:pPr>
      <w:r>
        <w:rPr>
          <w:rFonts w:hint="eastAsia"/>
        </w:rPr>
        <w:t>采用</w:t>
      </w:r>
      <w:r>
        <w:rPr>
          <w:rFonts w:ascii="宋体" w:hAnsi="宋体" w:hint="eastAsia"/>
        </w:rPr>
        <w:t>纤维增强覆面木基结构</w:t>
      </w:r>
      <w:r>
        <w:rPr>
          <w:rFonts w:hint="eastAsia"/>
        </w:rPr>
        <w:t>板制作成复合剪力墙板、复合楼板和复合屋面板等基本受力单元，通过现场组装、粘结形成的装配式房屋建筑体系。</w:t>
      </w:r>
    </w:p>
    <w:p w14:paraId="22F613E3" w14:textId="77777777" w:rsidR="00141523" w:rsidRPr="004F10E1" w:rsidRDefault="00000000">
      <w:pPr>
        <w:pStyle w:val="a1"/>
      </w:pPr>
      <w:r>
        <w:rPr>
          <w:rFonts w:hint="eastAsia"/>
        </w:rPr>
        <w:t>镁质胶凝材料</w:t>
      </w:r>
      <w:r w:rsidRPr="004F10E1">
        <w:rPr>
          <w:rFonts w:hint="eastAsia"/>
        </w:rPr>
        <w:t xml:space="preserve"> </w:t>
      </w:r>
      <w:r w:rsidRPr="004F10E1">
        <w:t>modified magnesian cementitious material</w:t>
      </w:r>
    </w:p>
    <w:p w14:paraId="5565A4C9" w14:textId="77777777" w:rsidR="00141523" w:rsidRPr="004F10E1" w:rsidRDefault="00000000">
      <w:pPr>
        <w:pStyle w:val="ac"/>
        <w:ind w:firstLine="480"/>
      </w:pPr>
      <w:r w:rsidRPr="004F10E1">
        <w:rPr>
          <w:rFonts w:hint="eastAsia"/>
        </w:rPr>
        <w:t>以轻烧氧化镁、氯化镁为主要原材料，按要求掺入改性材料制成的</w:t>
      </w:r>
      <w:r w:rsidRPr="004F10E1">
        <w:t>液态</w:t>
      </w:r>
      <w:r w:rsidRPr="004F10E1">
        <w:rPr>
          <w:rFonts w:hint="eastAsia"/>
        </w:rPr>
        <w:t>无机</w:t>
      </w:r>
      <w:r w:rsidRPr="004F10E1">
        <w:t>胶凝材料，</w:t>
      </w:r>
      <w:r w:rsidRPr="004F10E1">
        <w:rPr>
          <w:rFonts w:hint="eastAsia"/>
        </w:rPr>
        <w:t>用于规格木基条板组合拼接，或与纤维结合形成增强覆面层。</w:t>
      </w:r>
    </w:p>
    <w:p w14:paraId="376F8B23" w14:textId="77777777" w:rsidR="00141523" w:rsidRDefault="00000000">
      <w:pPr>
        <w:pStyle w:val="a1"/>
      </w:pPr>
      <w:r>
        <w:rPr>
          <w:rFonts w:hint="eastAsia"/>
        </w:rPr>
        <w:t xml:space="preserve"> </w:t>
      </w:r>
      <w:r>
        <w:rPr>
          <w:rFonts w:hint="eastAsia"/>
        </w:rPr>
        <w:t>镁质粘剂</w:t>
      </w:r>
      <w:r>
        <w:rPr>
          <w:rFonts w:hint="eastAsia"/>
        </w:rPr>
        <w:t xml:space="preserve"> </w:t>
      </w:r>
      <w:r>
        <w:t>magnesium adhesive</w:t>
      </w:r>
    </w:p>
    <w:p w14:paraId="4D398891" w14:textId="77777777" w:rsidR="00141523" w:rsidRDefault="00000000">
      <w:pPr>
        <w:pStyle w:val="ac"/>
        <w:ind w:firstLine="480"/>
      </w:pPr>
      <w:r>
        <w:rPr>
          <w:rFonts w:hint="eastAsia"/>
        </w:rPr>
        <w:t>采用与镁质胶凝材料相同的原材料和改性材料，通过不同的配比制成及的胶状无机胶凝材料，用于粘结形成构件或构件与构件之间的连接。</w:t>
      </w:r>
    </w:p>
    <w:p w14:paraId="33390E20" w14:textId="77777777" w:rsidR="00141523" w:rsidRDefault="00000000">
      <w:pPr>
        <w:pStyle w:val="a1"/>
        <w:jc w:val="left"/>
      </w:pPr>
      <w:r>
        <w:rPr>
          <w:rFonts w:hint="eastAsia"/>
          <w:szCs w:val="24"/>
        </w:rPr>
        <w:t>纤维增强覆面木基复合剪力墙</w:t>
      </w:r>
      <w:r>
        <w:rPr>
          <w:rFonts w:hint="eastAsia"/>
        </w:rPr>
        <w:t xml:space="preserve"> </w:t>
      </w:r>
      <w:r>
        <w:t xml:space="preserve">shear wall made of </w:t>
      </w:r>
      <w:r>
        <w:rPr>
          <w:rFonts w:hint="eastAsia"/>
        </w:rPr>
        <w:t>fiber</w:t>
      </w:r>
      <w:r>
        <w:t xml:space="preserve">-reinforced cladding wood-based </w:t>
      </w:r>
      <w:r>
        <w:rPr>
          <w:rFonts w:hint="eastAsia"/>
        </w:rPr>
        <w:t>structur</w:t>
      </w:r>
      <w:r>
        <w:t>al slab</w:t>
      </w:r>
    </w:p>
    <w:p w14:paraId="2EDFA73C" w14:textId="77777777" w:rsidR="00141523" w:rsidRDefault="00000000">
      <w:pPr>
        <w:pStyle w:val="ac"/>
        <w:ind w:firstLine="480"/>
      </w:pPr>
      <w:r>
        <w:rPr>
          <w:rFonts w:hint="eastAsia"/>
        </w:rPr>
        <w:lastRenderedPageBreak/>
        <w:t>简称复合墙体，</w:t>
      </w:r>
      <w:r>
        <w:t>由封边板、格栅板组成平面骨架，</w:t>
      </w:r>
      <w:r>
        <w:rPr>
          <w:rFonts w:hint="eastAsia"/>
        </w:rPr>
        <w:t>前后</w:t>
      </w:r>
      <w:r>
        <w:t>两面与</w:t>
      </w:r>
      <w:r>
        <w:rPr>
          <w:rFonts w:hint="eastAsia"/>
        </w:rPr>
        <w:t>纤</w:t>
      </w:r>
      <w:r>
        <w:rPr>
          <w:rFonts w:ascii="宋体" w:hAnsi="宋体" w:hint="eastAsia"/>
          <w:szCs w:val="24"/>
        </w:rPr>
        <w:t>维增强覆面木基结构板</w:t>
      </w:r>
      <w:r>
        <w:rPr>
          <w:rFonts w:hint="eastAsia"/>
        </w:rPr>
        <w:t>连接</w:t>
      </w:r>
      <w:r>
        <w:t>而成的</w:t>
      </w:r>
      <w:r>
        <w:rPr>
          <w:rFonts w:hint="eastAsia"/>
          <w:szCs w:val="24"/>
        </w:rPr>
        <w:t>承重墙体</w:t>
      </w:r>
      <w:r>
        <w:t>。</w:t>
      </w:r>
      <w:bookmarkStart w:id="24" w:name="_Hlk167956399"/>
    </w:p>
    <w:bookmarkEnd w:id="24"/>
    <w:p w14:paraId="551F78D2" w14:textId="77777777" w:rsidR="00141523" w:rsidRDefault="00000000">
      <w:pPr>
        <w:pStyle w:val="a1"/>
      </w:pPr>
      <w:r>
        <w:rPr>
          <w:rFonts w:hint="eastAsia"/>
          <w:szCs w:val="24"/>
        </w:rPr>
        <w:t>纤维增强覆面木基复合</w:t>
      </w:r>
      <w:r>
        <w:rPr>
          <w:rFonts w:hint="eastAsia"/>
        </w:rPr>
        <w:t>楼板或屋面板</w:t>
      </w:r>
      <w:r>
        <w:rPr>
          <w:rFonts w:hint="eastAsia"/>
        </w:rPr>
        <w:t xml:space="preserve"> </w:t>
      </w:r>
      <w:r>
        <w:t xml:space="preserve">structural floor </w:t>
      </w:r>
      <w:r>
        <w:rPr>
          <w:rFonts w:hint="eastAsia"/>
        </w:rPr>
        <w:t>o</w:t>
      </w:r>
      <w:r>
        <w:t xml:space="preserve">r structural roof made of </w:t>
      </w:r>
      <w:r>
        <w:rPr>
          <w:rFonts w:hint="eastAsia"/>
        </w:rPr>
        <w:t>fiber</w:t>
      </w:r>
      <w:r>
        <w:t xml:space="preserve">-reinforced cladding wood-based </w:t>
      </w:r>
      <w:r>
        <w:rPr>
          <w:rFonts w:hint="eastAsia"/>
        </w:rPr>
        <w:t>structur</w:t>
      </w:r>
      <w:r>
        <w:t>al slab</w:t>
      </w:r>
    </w:p>
    <w:p w14:paraId="336AE9D4" w14:textId="77777777" w:rsidR="00141523" w:rsidRDefault="00000000">
      <w:pPr>
        <w:pStyle w:val="ac"/>
        <w:ind w:firstLine="480"/>
      </w:pPr>
      <w:r>
        <w:rPr>
          <w:rFonts w:hint="eastAsia"/>
        </w:rPr>
        <w:t>简称复合楼板或复合屋面板，</w:t>
      </w:r>
      <w:r>
        <w:t>由封边板、格栅板组成平面骨架，</w:t>
      </w:r>
      <w:r>
        <w:rPr>
          <w:rFonts w:hint="eastAsia"/>
        </w:rPr>
        <w:t>上下</w:t>
      </w:r>
      <w:r>
        <w:t>两面与</w:t>
      </w:r>
      <w:r>
        <w:rPr>
          <w:rFonts w:hint="eastAsia"/>
        </w:rPr>
        <w:t>纤</w:t>
      </w:r>
      <w:r>
        <w:rPr>
          <w:rFonts w:ascii="宋体" w:hAnsi="宋体" w:hint="eastAsia"/>
          <w:szCs w:val="24"/>
        </w:rPr>
        <w:t>维增强覆面木基结构板</w:t>
      </w:r>
      <w:r>
        <w:rPr>
          <w:rFonts w:hint="eastAsia"/>
        </w:rPr>
        <w:t>连接</w:t>
      </w:r>
      <w:r>
        <w:t>而成</w:t>
      </w:r>
      <w:r>
        <w:rPr>
          <w:rFonts w:hint="eastAsia"/>
        </w:rPr>
        <w:t>的楼板或屋面板。</w:t>
      </w:r>
    </w:p>
    <w:p w14:paraId="2799462E" w14:textId="77777777" w:rsidR="00141523" w:rsidRDefault="00000000">
      <w:pPr>
        <w:pStyle w:val="a1"/>
      </w:pPr>
      <w:r>
        <w:rPr>
          <w:rFonts w:ascii="宋体" w:hAnsi="宋体"/>
          <w:szCs w:val="24"/>
        </w:rPr>
        <w:t>封边板、格栅板</w:t>
      </w:r>
      <w:r>
        <w:rPr>
          <w:rFonts w:hint="eastAsia"/>
        </w:rPr>
        <w:t xml:space="preserve"> </w:t>
      </w:r>
      <w:r>
        <w:t>edge plate, grid plate</w:t>
      </w:r>
    </w:p>
    <w:p w14:paraId="3E261639" w14:textId="77777777" w:rsidR="00141523" w:rsidRDefault="00000000">
      <w:pPr>
        <w:pStyle w:val="ac"/>
        <w:ind w:firstLine="480"/>
      </w:pPr>
      <w:r>
        <w:rPr>
          <w:rFonts w:hint="eastAsia"/>
        </w:rPr>
        <w:t>剪力墙板、楼板和屋面板中设置的，由纤维增强覆面木基结构板制作而成的骨架构件。</w:t>
      </w:r>
    </w:p>
    <w:p w14:paraId="562F556F" w14:textId="77777777" w:rsidR="00141523" w:rsidRDefault="00000000">
      <w:pPr>
        <w:pStyle w:val="a1"/>
      </w:pPr>
      <w:r>
        <w:rPr>
          <w:rFonts w:ascii="宋体" w:hAnsi="宋体" w:hint="eastAsia"/>
          <w:szCs w:val="24"/>
        </w:rPr>
        <w:t>点粘作</w:t>
      </w:r>
      <w:r>
        <w:rPr>
          <w:szCs w:val="24"/>
        </w:rPr>
        <w:t>业</w:t>
      </w:r>
      <w:r>
        <w:rPr>
          <w:szCs w:val="24"/>
        </w:rPr>
        <w:t xml:space="preserve"> point stick work</w:t>
      </w:r>
    </w:p>
    <w:p w14:paraId="70ED5D29" w14:textId="77777777" w:rsidR="00141523" w:rsidRDefault="00000000">
      <w:pPr>
        <w:pStyle w:val="af8"/>
        <w:ind w:firstLineChars="200" w:firstLine="480"/>
      </w:pPr>
      <w:r>
        <w:t>为了对结构构件进行初始固定，纤维增强覆面木基复合墙板、楼板、屋面板之间的接缝中不连续填塞镁质粘剂的作业方式。</w:t>
      </w:r>
      <w:r>
        <w:t xml:space="preserve"> </w:t>
      </w:r>
    </w:p>
    <w:p w14:paraId="5D1BE5EE" w14:textId="77777777" w:rsidR="00141523" w:rsidRDefault="00000000">
      <w:pPr>
        <w:pStyle w:val="a1"/>
      </w:pPr>
      <w:r>
        <w:rPr>
          <w:szCs w:val="24"/>
        </w:rPr>
        <w:t>半粘缝作业</w:t>
      </w:r>
      <w:r>
        <w:rPr>
          <w:szCs w:val="24"/>
        </w:rPr>
        <w:t xml:space="preserve"> half slit stick work</w:t>
      </w:r>
    </w:p>
    <w:p w14:paraId="1250B501" w14:textId="77777777" w:rsidR="00141523" w:rsidRDefault="00000000">
      <w:pPr>
        <w:pStyle w:val="af8"/>
        <w:ind w:firstLineChars="200" w:firstLine="480"/>
      </w:pPr>
      <w:r>
        <w:t>在纤维增强覆面木基复合墙板、楼板、屋面板之间的接缝中连续填塞镁</w:t>
      </w:r>
      <w:r>
        <w:rPr>
          <w:rFonts w:hint="eastAsia"/>
        </w:rPr>
        <w:t>质</w:t>
      </w:r>
      <w:r>
        <w:t>粘剂，镁</w:t>
      </w:r>
      <w:r>
        <w:rPr>
          <w:rFonts w:hint="eastAsia"/>
        </w:rPr>
        <w:t>质</w:t>
      </w:r>
      <w:r>
        <w:t>粘剂的厚度达到接缝深度</w:t>
      </w:r>
      <w:r>
        <w:t>1/2</w:t>
      </w:r>
      <w:r>
        <w:t>的作业方式。</w:t>
      </w:r>
    </w:p>
    <w:p w14:paraId="3D3C9D2A" w14:textId="77777777" w:rsidR="00141523" w:rsidRDefault="00000000">
      <w:pPr>
        <w:pStyle w:val="a1"/>
      </w:pPr>
      <w:r>
        <w:rPr>
          <w:szCs w:val="24"/>
        </w:rPr>
        <w:t>全粘缝作业</w:t>
      </w:r>
      <w:r>
        <w:rPr>
          <w:szCs w:val="24"/>
        </w:rPr>
        <w:t xml:space="preserve"> full slit stick work</w:t>
      </w:r>
    </w:p>
    <w:p w14:paraId="596617C4" w14:textId="77777777" w:rsidR="00141523" w:rsidRDefault="00000000">
      <w:pPr>
        <w:pStyle w:val="af8"/>
        <w:ind w:firstLineChars="200" w:firstLine="480"/>
      </w:pPr>
      <w:r>
        <w:rPr>
          <w:rFonts w:hint="eastAsia"/>
        </w:rPr>
        <w:t>在纤维增强覆面木基复合墙板、楼板、屋面板之间的接缝中连续填塞镁质粘剂，镁质粘剂填满构件之间接缝的作业方式。</w:t>
      </w:r>
    </w:p>
    <w:p w14:paraId="64CD2433" w14:textId="3EF861D6" w:rsidR="00711441" w:rsidRPr="00711441" w:rsidRDefault="00711441" w:rsidP="00711441">
      <w:pPr>
        <w:pStyle w:val="af8"/>
        <w:ind w:firstLineChars="0" w:firstLine="0"/>
      </w:pPr>
      <w:r w:rsidRPr="003B721B">
        <w:rPr>
          <w:rFonts w:eastAsia="楷体" w:hAnsi="楷体"/>
          <w:b/>
          <w:bCs/>
          <w:u w:val="single"/>
        </w:rPr>
        <w:t>条文说明</w:t>
      </w:r>
      <w:r w:rsidRPr="00711441">
        <w:rPr>
          <w:rFonts w:eastAsia="楷体" w:hAnsi="楷体" w:hint="eastAsia"/>
          <w:b/>
          <w:bCs/>
          <w:u w:val="single"/>
        </w:rPr>
        <w:t>（</w:t>
      </w:r>
      <w:r w:rsidRPr="00711441">
        <w:rPr>
          <w:b/>
          <w:bCs/>
          <w:u w:val="single"/>
        </w:rPr>
        <w:t>2.1.9~2.1.11</w:t>
      </w:r>
      <w:r>
        <w:rPr>
          <w:rFonts w:eastAsia="楷体" w:hAnsi="楷体" w:hint="eastAsia"/>
          <w:b/>
          <w:bCs/>
          <w:u w:val="single"/>
        </w:rPr>
        <w:t>）</w:t>
      </w:r>
      <w:r w:rsidRPr="003B721B">
        <w:rPr>
          <w:rFonts w:eastAsia="楷体" w:hAnsi="楷体"/>
          <w:b/>
          <w:bCs/>
          <w:u w:val="single"/>
        </w:rPr>
        <w:t>：</w:t>
      </w:r>
      <w:r w:rsidRPr="00711441">
        <w:rPr>
          <w:rFonts w:eastAsia="楷体" w:hAnsi="楷体" w:hint="eastAsia"/>
          <w:u w:val="single"/>
        </w:rPr>
        <w:t>纤维增强覆面木基结构的胶粘作业方式分为点粘、半缝粘和全缝粘作业。为了保证施工质量，避免胶结质量受施工过程中施工荷载变化造成粘接效果降低，需要分步对结构构件进行固定。半缝粘作业可以对点粘作业缺陷进行修补，全缝粘作业可以对半缝粘作业缺陷进行修补，从而提高粘接质量和房屋的安全性和可靠性。</w:t>
      </w:r>
    </w:p>
    <w:p w14:paraId="3CAAAD4B" w14:textId="77777777" w:rsidR="00141523" w:rsidRDefault="00000000">
      <w:pPr>
        <w:pStyle w:val="a0"/>
        <w:spacing w:before="312" w:after="312"/>
      </w:pPr>
      <w:bookmarkStart w:id="25" w:name="_Toc497744674"/>
      <w:bookmarkStart w:id="26" w:name="_Toc34063090"/>
      <w:bookmarkStart w:id="27" w:name="_Toc34063195"/>
      <w:bookmarkStart w:id="28" w:name="_Toc171440222"/>
      <w:r>
        <w:rPr>
          <w:rFonts w:hint="eastAsia"/>
        </w:rPr>
        <w:t>符号</w:t>
      </w:r>
      <w:bookmarkEnd w:id="25"/>
      <w:bookmarkEnd w:id="26"/>
      <w:bookmarkEnd w:id="27"/>
      <w:bookmarkEnd w:id="28"/>
      <w:r>
        <w:fldChar w:fldCharType="begin"/>
      </w:r>
      <w:r>
        <w:instrText xml:space="preserve"> </w:instrText>
      </w:r>
      <w:r>
        <w:rPr>
          <w:rFonts w:hint="eastAsia"/>
        </w:rPr>
        <w:instrText>TC  "</w:instrText>
      </w:r>
      <w:bookmarkStart w:id="29" w:name="_Toc171440034"/>
      <w:r>
        <w:rPr>
          <w:rFonts w:hint="eastAsia"/>
        </w:rPr>
        <w:instrText>2.2 Symbols</w:instrText>
      </w:r>
      <w:bookmarkEnd w:id="29"/>
      <w:r>
        <w:rPr>
          <w:rFonts w:hint="eastAsia"/>
        </w:rPr>
        <w:instrText>" \l 2</w:instrText>
      </w:r>
      <w:r>
        <w:instrText xml:space="preserve"> </w:instrText>
      </w:r>
      <w:r>
        <w:fldChar w:fldCharType="end"/>
      </w:r>
    </w:p>
    <w:p w14:paraId="7AC6F015" w14:textId="77777777" w:rsidR="00141523" w:rsidRDefault="00000000">
      <w:pPr>
        <w:pStyle w:val="a1"/>
      </w:pPr>
      <w:r>
        <w:rPr>
          <w:rFonts w:hint="eastAsia"/>
        </w:rPr>
        <w:t>材料性能</w:t>
      </w:r>
    </w:p>
    <w:tbl>
      <w:tblPr>
        <w:tblW w:w="8468" w:type="dxa"/>
        <w:tblCellMar>
          <w:left w:w="0" w:type="dxa"/>
          <w:right w:w="0" w:type="dxa"/>
        </w:tblCellMar>
        <w:tblLook w:val="04A0" w:firstRow="1" w:lastRow="0" w:firstColumn="1" w:lastColumn="0" w:noHBand="0" w:noVBand="1"/>
      </w:tblPr>
      <w:tblGrid>
        <w:gridCol w:w="426"/>
        <w:gridCol w:w="567"/>
        <w:gridCol w:w="7475"/>
      </w:tblGrid>
      <w:tr w:rsidR="00141523" w14:paraId="4E1A6FE1" w14:textId="77777777">
        <w:trPr>
          <w:trHeight w:val="427"/>
        </w:trPr>
        <w:tc>
          <w:tcPr>
            <w:tcW w:w="426" w:type="dxa"/>
          </w:tcPr>
          <w:p w14:paraId="3CF54DAA" w14:textId="77777777" w:rsidR="00141523" w:rsidRDefault="00000000">
            <w:pPr>
              <w:ind w:firstLineChars="0" w:firstLine="0"/>
              <w:jc w:val="left"/>
            </w:pPr>
            <w:r>
              <w:object w:dxaOrig="288" w:dyaOrig="372" w14:anchorId="178CB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18.5pt" o:ole="">
                  <v:imagedata r:id="rId16" o:title=""/>
                </v:shape>
                <o:OLEObject Type="Embed" ProgID="Equation.DSMT4" ShapeID="_x0000_i1025" DrawAspect="Content" ObjectID="_1782746253" r:id="rId17"/>
              </w:object>
            </w:r>
          </w:p>
        </w:tc>
        <w:tc>
          <w:tcPr>
            <w:tcW w:w="567" w:type="dxa"/>
          </w:tcPr>
          <w:p w14:paraId="093C8167" w14:textId="77777777" w:rsidR="00141523" w:rsidRDefault="00000000">
            <w:pPr>
              <w:ind w:firstLineChars="0" w:firstLine="0"/>
              <w:jc w:val="left"/>
            </w:pPr>
            <w:r>
              <w:t>——</w:t>
            </w:r>
          </w:p>
        </w:tc>
        <w:tc>
          <w:tcPr>
            <w:tcW w:w="7475" w:type="dxa"/>
          </w:tcPr>
          <w:p w14:paraId="713D0CA1" w14:textId="77777777" w:rsidR="00141523" w:rsidRDefault="00000000">
            <w:pPr>
              <w:ind w:firstLineChars="0" w:firstLine="0"/>
              <w:jc w:val="left"/>
            </w:pPr>
            <w:r>
              <w:rPr>
                <w:rFonts w:hint="eastAsia"/>
              </w:rPr>
              <w:t>构件承载力设计值；</w:t>
            </w:r>
          </w:p>
        </w:tc>
      </w:tr>
      <w:tr w:rsidR="00141523" w14:paraId="254F761B" w14:textId="77777777">
        <w:trPr>
          <w:trHeight w:val="427"/>
        </w:trPr>
        <w:tc>
          <w:tcPr>
            <w:tcW w:w="426" w:type="dxa"/>
          </w:tcPr>
          <w:p w14:paraId="6742DA16" w14:textId="77777777" w:rsidR="00141523" w:rsidRDefault="00000000">
            <w:pPr>
              <w:ind w:firstLineChars="0" w:firstLine="0"/>
              <w:jc w:val="left"/>
              <w:rPr>
                <w:i/>
                <w:szCs w:val="24"/>
              </w:rPr>
            </w:pPr>
            <w:r>
              <w:rPr>
                <w:i/>
                <w:szCs w:val="24"/>
              </w:rPr>
              <w:t>E</w:t>
            </w:r>
          </w:p>
        </w:tc>
        <w:tc>
          <w:tcPr>
            <w:tcW w:w="567" w:type="dxa"/>
          </w:tcPr>
          <w:p w14:paraId="0AB5658C" w14:textId="77777777" w:rsidR="00141523" w:rsidRDefault="00000000">
            <w:pPr>
              <w:ind w:firstLineChars="0" w:firstLine="0"/>
              <w:jc w:val="left"/>
              <w:rPr>
                <w:szCs w:val="24"/>
              </w:rPr>
            </w:pPr>
            <w:r>
              <w:rPr>
                <w:szCs w:val="24"/>
              </w:rPr>
              <w:t>——</w:t>
            </w:r>
          </w:p>
        </w:tc>
        <w:tc>
          <w:tcPr>
            <w:tcW w:w="7475" w:type="dxa"/>
          </w:tcPr>
          <w:p w14:paraId="6C056062" w14:textId="77777777" w:rsidR="00141523" w:rsidRDefault="00000000">
            <w:pPr>
              <w:ind w:firstLineChars="0" w:firstLine="0"/>
              <w:jc w:val="left"/>
              <w:rPr>
                <w:szCs w:val="24"/>
              </w:rPr>
            </w:pPr>
            <w:r>
              <w:rPr>
                <w:rFonts w:hint="eastAsia"/>
                <w:szCs w:val="24"/>
              </w:rPr>
              <w:t>弹性模量；</w:t>
            </w:r>
          </w:p>
        </w:tc>
      </w:tr>
      <w:tr w:rsidR="00141523" w14:paraId="27E3EC35" w14:textId="77777777">
        <w:trPr>
          <w:trHeight w:val="427"/>
        </w:trPr>
        <w:tc>
          <w:tcPr>
            <w:tcW w:w="426" w:type="dxa"/>
          </w:tcPr>
          <w:p w14:paraId="7472AFDD" w14:textId="77777777" w:rsidR="00141523" w:rsidRDefault="00000000">
            <w:pPr>
              <w:ind w:firstLineChars="0" w:firstLine="0"/>
              <w:jc w:val="left"/>
            </w:pPr>
            <w:r>
              <w:rPr>
                <w:position w:val="-12"/>
              </w:rPr>
              <w:object w:dxaOrig="252" w:dyaOrig="360" w14:anchorId="5F89E88D">
                <v:shape id="_x0000_i1026" type="#_x0000_t75" style="width:13pt;height:18.5pt" o:ole="">
                  <v:imagedata r:id="rId18" o:title=""/>
                </v:shape>
                <o:OLEObject Type="Embed" ProgID="Equation.DSMT4" ShapeID="_x0000_i1026" DrawAspect="Content" ObjectID="_1782746254" r:id="rId19"/>
              </w:object>
            </w:r>
          </w:p>
        </w:tc>
        <w:tc>
          <w:tcPr>
            <w:tcW w:w="567" w:type="dxa"/>
          </w:tcPr>
          <w:p w14:paraId="6D49CDB5" w14:textId="77777777" w:rsidR="00141523" w:rsidRDefault="00000000">
            <w:pPr>
              <w:ind w:firstLineChars="0" w:firstLine="0"/>
              <w:jc w:val="left"/>
            </w:pPr>
            <w:r>
              <w:t>——</w:t>
            </w:r>
          </w:p>
        </w:tc>
        <w:tc>
          <w:tcPr>
            <w:tcW w:w="7475" w:type="dxa"/>
          </w:tcPr>
          <w:p w14:paraId="43657FC8" w14:textId="77777777" w:rsidR="00141523" w:rsidRDefault="00000000">
            <w:pPr>
              <w:ind w:firstLineChars="0" w:firstLine="0"/>
              <w:jc w:val="left"/>
            </w:pPr>
            <w:r>
              <w:rPr>
                <w:rFonts w:hint="eastAsia"/>
              </w:rPr>
              <w:t>纤维增强覆面木基板抗压强度设计值；</w:t>
            </w:r>
          </w:p>
        </w:tc>
      </w:tr>
      <w:tr w:rsidR="00141523" w14:paraId="640982FA" w14:textId="77777777">
        <w:trPr>
          <w:trHeight w:val="427"/>
        </w:trPr>
        <w:tc>
          <w:tcPr>
            <w:tcW w:w="426" w:type="dxa"/>
          </w:tcPr>
          <w:p w14:paraId="6DE96AD8" w14:textId="77777777" w:rsidR="00141523" w:rsidRDefault="00000000">
            <w:pPr>
              <w:ind w:firstLineChars="0" w:firstLine="0"/>
              <w:jc w:val="left"/>
            </w:pPr>
            <w:r>
              <w:rPr>
                <w:position w:val="-12"/>
              </w:rPr>
              <w:object w:dxaOrig="312" w:dyaOrig="360" w14:anchorId="6CC76EB2">
                <v:shape id="_x0000_i1027" type="#_x0000_t75" style="width:15.5pt;height:18.5pt" o:ole="">
                  <v:imagedata r:id="rId20" o:title=""/>
                </v:shape>
                <o:OLEObject Type="Embed" ProgID="Equation.DSMT4" ShapeID="_x0000_i1027" DrawAspect="Content" ObjectID="_1782746255" r:id="rId21"/>
              </w:object>
            </w:r>
          </w:p>
        </w:tc>
        <w:tc>
          <w:tcPr>
            <w:tcW w:w="567" w:type="dxa"/>
          </w:tcPr>
          <w:p w14:paraId="11194559" w14:textId="77777777" w:rsidR="00141523" w:rsidRDefault="00000000">
            <w:pPr>
              <w:ind w:firstLineChars="0" w:firstLine="0"/>
              <w:jc w:val="left"/>
            </w:pPr>
            <w:r>
              <w:t>——</w:t>
            </w:r>
          </w:p>
        </w:tc>
        <w:tc>
          <w:tcPr>
            <w:tcW w:w="7475" w:type="dxa"/>
          </w:tcPr>
          <w:p w14:paraId="118630C4" w14:textId="77777777" w:rsidR="00141523" w:rsidRDefault="00000000">
            <w:pPr>
              <w:ind w:firstLineChars="0" w:firstLine="0"/>
              <w:jc w:val="left"/>
            </w:pPr>
            <w:r>
              <w:rPr>
                <w:rFonts w:hint="eastAsia"/>
              </w:rPr>
              <w:t>纤维增强覆面木基板抗弯强度设计值；</w:t>
            </w:r>
          </w:p>
        </w:tc>
      </w:tr>
      <w:tr w:rsidR="00141523" w14:paraId="01B2723B" w14:textId="77777777">
        <w:trPr>
          <w:trHeight w:val="427"/>
        </w:trPr>
        <w:tc>
          <w:tcPr>
            <w:tcW w:w="426" w:type="dxa"/>
          </w:tcPr>
          <w:p w14:paraId="5BF29E5D" w14:textId="77777777" w:rsidR="00141523" w:rsidRDefault="00000000">
            <w:pPr>
              <w:ind w:firstLineChars="0" w:firstLine="0"/>
              <w:jc w:val="left"/>
            </w:pPr>
            <w:r>
              <w:rPr>
                <w:position w:val="-12"/>
              </w:rPr>
              <w:object w:dxaOrig="240" w:dyaOrig="360" w14:anchorId="23A72BDC">
                <v:shape id="_x0000_i1028" type="#_x0000_t75" style="width:13pt;height:18.5pt" o:ole="">
                  <v:imagedata r:id="rId22" o:title=""/>
                </v:shape>
                <o:OLEObject Type="Embed" ProgID="Equation.DSMT4" ShapeID="_x0000_i1028" DrawAspect="Content" ObjectID="_1782746256" r:id="rId23"/>
              </w:object>
            </w:r>
          </w:p>
        </w:tc>
        <w:tc>
          <w:tcPr>
            <w:tcW w:w="567" w:type="dxa"/>
          </w:tcPr>
          <w:p w14:paraId="403A5B0C" w14:textId="77777777" w:rsidR="00141523" w:rsidRDefault="00000000">
            <w:pPr>
              <w:ind w:firstLineChars="0" w:firstLine="0"/>
              <w:jc w:val="left"/>
            </w:pPr>
            <w:r>
              <w:t>——</w:t>
            </w:r>
          </w:p>
        </w:tc>
        <w:tc>
          <w:tcPr>
            <w:tcW w:w="7475" w:type="dxa"/>
          </w:tcPr>
          <w:p w14:paraId="19C3A58B" w14:textId="77777777" w:rsidR="00141523" w:rsidRDefault="00000000">
            <w:pPr>
              <w:ind w:firstLineChars="0" w:firstLine="0"/>
              <w:jc w:val="left"/>
            </w:pPr>
            <w:r>
              <w:rPr>
                <w:rFonts w:hint="eastAsia"/>
              </w:rPr>
              <w:t>纤维增强覆面木基板抗拉强度设计值；</w:t>
            </w:r>
          </w:p>
        </w:tc>
      </w:tr>
      <w:tr w:rsidR="00141523" w14:paraId="0CE61020" w14:textId="77777777">
        <w:trPr>
          <w:trHeight w:val="427"/>
        </w:trPr>
        <w:tc>
          <w:tcPr>
            <w:tcW w:w="0" w:type="auto"/>
          </w:tcPr>
          <w:p w14:paraId="35D505C5" w14:textId="77777777" w:rsidR="00141523" w:rsidRDefault="00000000">
            <w:pPr>
              <w:ind w:firstLineChars="0" w:firstLine="0"/>
              <w:jc w:val="left"/>
            </w:pPr>
            <w:r>
              <w:object w:dxaOrig="288" w:dyaOrig="360" w14:anchorId="4D20C8FC">
                <v:shape id="_x0000_i1029" type="#_x0000_t75" style="width:14.5pt;height:18.5pt" o:ole="">
                  <v:imagedata r:id="rId24" o:title=""/>
                </v:shape>
                <o:OLEObject Type="Embed" ProgID="Equation.DSMT4" ShapeID="_x0000_i1029" DrawAspect="Content" ObjectID="_1782746257" r:id="rId25"/>
              </w:object>
            </w:r>
          </w:p>
        </w:tc>
        <w:tc>
          <w:tcPr>
            <w:tcW w:w="567" w:type="dxa"/>
          </w:tcPr>
          <w:p w14:paraId="7B2BCD62" w14:textId="77777777" w:rsidR="00141523" w:rsidRDefault="00000000">
            <w:pPr>
              <w:ind w:firstLineChars="0" w:firstLine="0"/>
              <w:jc w:val="left"/>
            </w:pPr>
            <w:r>
              <w:t>——</w:t>
            </w:r>
          </w:p>
        </w:tc>
        <w:tc>
          <w:tcPr>
            <w:tcW w:w="7475" w:type="dxa"/>
          </w:tcPr>
          <w:p w14:paraId="5A731B2A" w14:textId="77777777" w:rsidR="00141523" w:rsidRDefault="00000000">
            <w:pPr>
              <w:ind w:firstLineChars="0" w:firstLine="0"/>
              <w:jc w:val="left"/>
            </w:pPr>
            <w:r>
              <w:rPr>
                <w:rFonts w:hint="eastAsia"/>
              </w:rPr>
              <w:t>纤维增强覆面木基板抗剪强度设计值；</w:t>
            </w:r>
          </w:p>
        </w:tc>
      </w:tr>
    </w:tbl>
    <w:p w14:paraId="71054462" w14:textId="77777777" w:rsidR="00141523" w:rsidRDefault="00000000">
      <w:pPr>
        <w:ind w:firstLineChars="0" w:firstLine="0"/>
        <w:jc w:val="left"/>
        <w:rPr>
          <w:position w:val="-12"/>
        </w:rPr>
      </w:pPr>
      <w:r>
        <w:rPr>
          <w:position w:val="-12"/>
        </w:rPr>
        <w:object w:dxaOrig="324" w:dyaOrig="372" w14:anchorId="437F826B">
          <v:shape id="_x0000_i1030" type="#_x0000_t75" style="width:16.5pt;height:18.5pt" o:ole="">
            <v:imagedata r:id="rId26" o:title=""/>
          </v:shape>
          <o:OLEObject Type="Embed" ProgID="Equation.DSMT4" ShapeID="_x0000_i1030" DrawAspect="Content" ObjectID="_1782746258" r:id="rId27"/>
        </w:object>
      </w:r>
      <w:r>
        <w:rPr>
          <w:rFonts w:hint="eastAsia"/>
          <w:position w:val="-12"/>
        </w:rPr>
        <w:t>——纤维增强覆面木基板的等效抗拉强度设计值；</w:t>
      </w:r>
    </w:p>
    <w:p w14:paraId="5E5A8303" w14:textId="77777777" w:rsidR="00141523" w:rsidRDefault="00000000">
      <w:pPr>
        <w:ind w:firstLineChars="0" w:firstLine="0"/>
        <w:jc w:val="left"/>
        <w:rPr>
          <w:position w:val="-12"/>
        </w:rPr>
      </w:pPr>
      <w:r>
        <w:rPr>
          <w:position w:val="-12"/>
        </w:rPr>
        <w:object w:dxaOrig="324" w:dyaOrig="372" w14:anchorId="5F7736F2">
          <v:shape id="_x0000_i1031" type="#_x0000_t75" style="width:16.5pt;height:18.5pt" o:ole="">
            <v:imagedata r:id="rId28" o:title=""/>
          </v:shape>
          <o:OLEObject Type="Embed" ProgID="Equation.DSMT4" ShapeID="_x0000_i1031" DrawAspect="Content" ObjectID="_1782746259" r:id="rId29"/>
        </w:object>
      </w:r>
      <w:r>
        <w:rPr>
          <w:rFonts w:hint="eastAsia"/>
          <w:position w:val="-12"/>
        </w:rPr>
        <w:t>——镁质粘剂界面抗剪强度设计值；</w:t>
      </w:r>
    </w:p>
    <w:p w14:paraId="0864C5AD" w14:textId="77777777" w:rsidR="00141523" w:rsidRDefault="00000000">
      <w:pPr>
        <w:ind w:firstLineChars="0" w:firstLine="0"/>
        <w:jc w:val="left"/>
        <w:rPr>
          <w:position w:val="-12"/>
        </w:rPr>
      </w:pPr>
      <w:r>
        <w:rPr>
          <w:position w:val="-12"/>
        </w:rPr>
        <w:object w:dxaOrig="300" w:dyaOrig="372" w14:anchorId="13984DF6">
          <v:shape id="_x0000_i1032" type="#_x0000_t75" style="width:15pt;height:18.5pt" o:ole="">
            <v:imagedata r:id="rId30" o:title=""/>
          </v:shape>
          <o:OLEObject Type="Embed" ProgID="Equation.DSMT4" ShapeID="_x0000_i1032" DrawAspect="Content" ObjectID="_1782746260" r:id="rId31"/>
        </w:object>
      </w:r>
      <w:r>
        <w:rPr>
          <w:rFonts w:hint="eastAsia"/>
          <w:position w:val="-12"/>
        </w:rPr>
        <w:t>——镁质粘剂界面抗拉强度设计值；</w:t>
      </w:r>
    </w:p>
    <w:tbl>
      <w:tblPr>
        <w:tblW w:w="0" w:type="auto"/>
        <w:tblCellMar>
          <w:left w:w="0" w:type="dxa"/>
          <w:right w:w="0" w:type="dxa"/>
        </w:tblCellMar>
        <w:tblLook w:val="04A0" w:firstRow="1" w:lastRow="0" w:firstColumn="1" w:lastColumn="0" w:noHBand="0" w:noVBand="1"/>
      </w:tblPr>
      <w:tblGrid>
        <w:gridCol w:w="567"/>
        <w:gridCol w:w="567"/>
        <w:gridCol w:w="7172"/>
      </w:tblGrid>
      <w:tr w:rsidR="00141523" w14:paraId="71C55C41" w14:textId="77777777">
        <w:trPr>
          <w:trHeight w:val="275"/>
        </w:trPr>
        <w:tc>
          <w:tcPr>
            <w:tcW w:w="567" w:type="dxa"/>
          </w:tcPr>
          <w:p w14:paraId="1E71CFD7" w14:textId="77777777" w:rsidR="00141523" w:rsidRDefault="00000000">
            <w:pPr>
              <w:ind w:firstLineChars="0" w:firstLine="0"/>
              <w:jc w:val="left"/>
              <w:rPr>
                <w:position w:val="-12"/>
              </w:rPr>
            </w:pPr>
            <w:r>
              <w:rPr>
                <w:position w:val="-12"/>
              </w:rPr>
              <w:object w:dxaOrig="324" w:dyaOrig="384" w14:anchorId="4B25C4BF">
                <v:shape id="_x0000_i1033" type="#_x0000_t75" style="width:16.5pt;height:19.5pt" o:ole="">
                  <v:imagedata r:id="rId32" o:title=""/>
                </v:shape>
                <o:OLEObject Type="Embed" ProgID="Equation.DSMT4" ShapeID="_x0000_i1033" DrawAspect="Content" ObjectID="_1782746261" r:id="rId33"/>
              </w:object>
            </w:r>
          </w:p>
        </w:tc>
        <w:tc>
          <w:tcPr>
            <w:tcW w:w="567" w:type="dxa"/>
          </w:tcPr>
          <w:p w14:paraId="40C4CCBE" w14:textId="77777777" w:rsidR="00141523" w:rsidRDefault="00000000">
            <w:pPr>
              <w:ind w:firstLineChars="0" w:firstLine="0"/>
              <w:jc w:val="left"/>
              <w:rPr>
                <w:position w:val="-12"/>
              </w:rPr>
            </w:pPr>
            <w:r>
              <w:rPr>
                <w:position w:val="-12"/>
              </w:rPr>
              <w:t>——</w:t>
            </w:r>
          </w:p>
        </w:tc>
        <w:tc>
          <w:tcPr>
            <w:tcW w:w="7172" w:type="dxa"/>
          </w:tcPr>
          <w:p w14:paraId="58EF5CBB" w14:textId="77777777" w:rsidR="00141523" w:rsidRDefault="00000000">
            <w:pPr>
              <w:ind w:firstLineChars="0" w:firstLine="0"/>
              <w:jc w:val="left"/>
              <w:rPr>
                <w:position w:val="-12"/>
              </w:rPr>
            </w:pPr>
            <w:r>
              <w:rPr>
                <w:rFonts w:hint="eastAsia"/>
                <w:position w:val="-12"/>
              </w:rPr>
              <w:t>镁质粘剂抗压强度设计值；</w:t>
            </w:r>
          </w:p>
        </w:tc>
      </w:tr>
      <w:tr w:rsidR="00141523" w14:paraId="2C101A4E" w14:textId="77777777">
        <w:trPr>
          <w:trHeight w:val="275"/>
        </w:trPr>
        <w:tc>
          <w:tcPr>
            <w:tcW w:w="567" w:type="dxa"/>
          </w:tcPr>
          <w:p w14:paraId="3B712027" w14:textId="77777777" w:rsidR="00141523" w:rsidRDefault="00000000">
            <w:pPr>
              <w:ind w:firstLineChars="0" w:firstLine="0"/>
              <w:jc w:val="left"/>
              <w:rPr>
                <w:position w:val="-12"/>
              </w:rPr>
            </w:pPr>
            <w:r>
              <w:rPr>
                <w:position w:val="-12"/>
              </w:rPr>
              <w:object w:dxaOrig="324" w:dyaOrig="384" w14:anchorId="6B29F314">
                <v:shape id="_x0000_i1034" type="#_x0000_t75" style="width:16.5pt;height:19.5pt" o:ole="">
                  <v:imagedata r:id="rId34" o:title=""/>
                </v:shape>
                <o:OLEObject Type="Embed" ProgID="Equation.DSMT4" ShapeID="_x0000_i1034" DrawAspect="Content" ObjectID="_1782746262" r:id="rId35"/>
              </w:object>
            </w:r>
          </w:p>
        </w:tc>
        <w:tc>
          <w:tcPr>
            <w:tcW w:w="567" w:type="dxa"/>
          </w:tcPr>
          <w:p w14:paraId="38252685" w14:textId="77777777" w:rsidR="00141523" w:rsidRDefault="00000000">
            <w:pPr>
              <w:ind w:firstLineChars="0" w:firstLine="0"/>
              <w:jc w:val="left"/>
              <w:rPr>
                <w:position w:val="-12"/>
              </w:rPr>
            </w:pPr>
            <w:r>
              <w:rPr>
                <w:position w:val="-12"/>
              </w:rPr>
              <w:t>——</w:t>
            </w:r>
          </w:p>
        </w:tc>
        <w:tc>
          <w:tcPr>
            <w:tcW w:w="7172" w:type="dxa"/>
          </w:tcPr>
          <w:p w14:paraId="04437C9C" w14:textId="77777777" w:rsidR="00141523" w:rsidRDefault="00000000">
            <w:pPr>
              <w:ind w:firstLineChars="0" w:firstLine="0"/>
              <w:jc w:val="left"/>
              <w:rPr>
                <w:position w:val="-12"/>
              </w:rPr>
            </w:pPr>
            <w:r>
              <w:rPr>
                <w:rFonts w:hint="eastAsia"/>
                <w:position w:val="-12"/>
              </w:rPr>
              <w:t>镁质粘剂抗拉强度设计值。</w:t>
            </w:r>
          </w:p>
        </w:tc>
      </w:tr>
    </w:tbl>
    <w:p w14:paraId="00CDED91" w14:textId="77777777" w:rsidR="00141523" w:rsidRDefault="00141523">
      <w:pPr>
        <w:pStyle w:val="a1"/>
        <w:numPr>
          <w:ilvl w:val="0"/>
          <w:numId w:val="0"/>
        </w:numPr>
      </w:pPr>
    </w:p>
    <w:p w14:paraId="771F953C" w14:textId="77777777" w:rsidR="00141523" w:rsidRDefault="00141523">
      <w:pPr>
        <w:pStyle w:val="a1"/>
        <w:numPr>
          <w:ilvl w:val="0"/>
          <w:numId w:val="0"/>
        </w:numPr>
      </w:pPr>
    </w:p>
    <w:p w14:paraId="11AD1C88" w14:textId="77777777" w:rsidR="00141523" w:rsidRDefault="00000000">
      <w:pPr>
        <w:pStyle w:val="a1"/>
      </w:pPr>
      <w:r>
        <w:rPr>
          <w:rFonts w:hint="eastAsia"/>
        </w:rPr>
        <w:t>作用和作用效应</w:t>
      </w:r>
      <w:r>
        <w:rPr>
          <w:rFonts w:hint="eastAsia"/>
        </w:rPr>
        <w:t xml:space="preserve"> </w:t>
      </w:r>
    </w:p>
    <w:tbl>
      <w:tblPr>
        <w:tblW w:w="0" w:type="auto"/>
        <w:tblInd w:w="142" w:type="dxa"/>
        <w:tblLook w:val="04A0" w:firstRow="1" w:lastRow="0" w:firstColumn="1" w:lastColumn="0" w:noHBand="0" w:noVBand="1"/>
      </w:tblPr>
      <w:tblGrid>
        <w:gridCol w:w="425"/>
        <w:gridCol w:w="567"/>
        <w:gridCol w:w="6208"/>
      </w:tblGrid>
      <w:tr w:rsidR="00141523" w14:paraId="58C14A00" w14:textId="77777777">
        <w:tc>
          <w:tcPr>
            <w:tcW w:w="425" w:type="dxa"/>
            <w:tcMar>
              <w:left w:w="0" w:type="dxa"/>
              <w:right w:w="0" w:type="dxa"/>
            </w:tcMar>
            <w:vAlign w:val="center"/>
          </w:tcPr>
          <w:p w14:paraId="392C447B" w14:textId="77777777" w:rsidR="00141523" w:rsidRDefault="00000000">
            <w:pPr>
              <w:widowControl/>
              <w:adjustRightInd/>
              <w:snapToGrid/>
              <w:spacing w:line="240" w:lineRule="auto"/>
              <w:ind w:firstLineChars="0" w:firstLine="0"/>
              <w:jc w:val="left"/>
            </w:pPr>
            <w:r>
              <w:object w:dxaOrig="288" w:dyaOrig="372" w14:anchorId="4808F3A1">
                <v:shape id="_x0000_i1035" type="#_x0000_t75" style="width:14.5pt;height:18.5pt" o:ole="">
                  <v:imagedata r:id="rId36" o:title=""/>
                </v:shape>
                <o:OLEObject Type="Embed" ProgID="Equation.DSMT4" ShapeID="_x0000_i1035" DrawAspect="Content" ObjectID="_1782746263" r:id="rId37"/>
              </w:object>
            </w:r>
          </w:p>
        </w:tc>
        <w:tc>
          <w:tcPr>
            <w:tcW w:w="567" w:type="dxa"/>
            <w:tcMar>
              <w:left w:w="0" w:type="dxa"/>
              <w:right w:w="0" w:type="dxa"/>
            </w:tcMar>
            <w:vAlign w:val="center"/>
          </w:tcPr>
          <w:p w14:paraId="6F28819F" w14:textId="77777777" w:rsidR="00141523" w:rsidRDefault="00000000">
            <w:pPr>
              <w:ind w:firstLineChars="0" w:firstLine="0"/>
              <w:rPr>
                <w:szCs w:val="24"/>
              </w:rPr>
            </w:pPr>
            <w:r>
              <w:rPr>
                <w:szCs w:val="24"/>
              </w:rPr>
              <w:t>——</w:t>
            </w:r>
          </w:p>
        </w:tc>
        <w:tc>
          <w:tcPr>
            <w:tcW w:w="6208" w:type="dxa"/>
            <w:tcMar>
              <w:left w:w="0" w:type="dxa"/>
              <w:right w:w="0" w:type="dxa"/>
            </w:tcMar>
            <w:vAlign w:val="center"/>
          </w:tcPr>
          <w:p w14:paraId="00019BC3" w14:textId="77777777" w:rsidR="00141523" w:rsidRDefault="00000000">
            <w:pPr>
              <w:ind w:firstLineChars="0" w:firstLine="0"/>
            </w:pPr>
            <w:r>
              <w:rPr>
                <w:rFonts w:hint="eastAsia"/>
              </w:rPr>
              <w:t>作用组合的效应设计值；</w:t>
            </w:r>
          </w:p>
        </w:tc>
      </w:tr>
      <w:tr w:rsidR="00141523" w14:paraId="67D17803" w14:textId="77777777">
        <w:tc>
          <w:tcPr>
            <w:tcW w:w="425" w:type="dxa"/>
            <w:tcMar>
              <w:left w:w="0" w:type="dxa"/>
              <w:right w:w="0" w:type="dxa"/>
            </w:tcMar>
            <w:vAlign w:val="center"/>
          </w:tcPr>
          <w:p w14:paraId="0A40CAC1" w14:textId="77777777" w:rsidR="00141523" w:rsidRDefault="00000000">
            <w:pPr>
              <w:widowControl/>
              <w:adjustRightInd/>
              <w:snapToGrid/>
              <w:spacing w:line="240" w:lineRule="auto"/>
              <w:ind w:firstLineChars="0" w:firstLine="0"/>
              <w:jc w:val="left"/>
            </w:pPr>
            <w:r>
              <w:object w:dxaOrig="252" w:dyaOrig="288" w14:anchorId="285DCE96">
                <v:shape id="_x0000_i1036" type="#_x0000_t75" style="width:13pt;height:14.5pt" o:ole="">
                  <v:imagedata r:id="rId38" o:title=""/>
                </v:shape>
                <o:OLEObject Type="Embed" ProgID="Equation.DSMT4" ShapeID="_x0000_i1036" DrawAspect="Content" ObjectID="_1782746264" r:id="rId39"/>
              </w:object>
            </w:r>
          </w:p>
        </w:tc>
        <w:tc>
          <w:tcPr>
            <w:tcW w:w="567" w:type="dxa"/>
            <w:tcMar>
              <w:left w:w="0" w:type="dxa"/>
              <w:right w:w="0" w:type="dxa"/>
            </w:tcMar>
            <w:vAlign w:val="center"/>
          </w:tcPr>
          <w:p w14:paraId="57860EAF" w14:textId="77777777" w:rsidR="00141523" w:rsidRDefault="00000000">
            <w:pPr>
              <w:ind w:firstLineChars="0" w:firstLine="0"/>
              <w:rPr>
                <w:szCs w:val="24"/>
              </w:rPr>
            </w:pPr>
            <w:r>
              <w:rPr>
                <w:szCs w:val="24"/>
              </w:rPr>
              <w:t>——</w:t>
            </w:r>
          </w:p>
        </w:tc>
        <w:tc>
          <w:tcPr>
            <w:tcW w:w="6208" w:type="dxa"/>
            <w:tcMar>
              <w:left w:w="0" w:type="dxa"/>
              <w:right w:w="0" w:type="dxa"/>
            </w:tcMar>
            <w:vAlign w:val="center"/>
          </w:tcPr>
          <w:p w14:paraId="4CEE2A16" w14:textId="77777777" w:rsidR="00141523" w:rsidRDefault="00000000">
            <w:pPr>
              <w:ind w:firstLineChars="0" w:firstLine="0"/>
            </w:pPr>
            <w:r>
              <w:rPr>
                <w:rFonts w:hint="eastAsia"/>
              </w:rPr>
              <w:t>底部纤维增强覆面木基复合剪力墙截面的剪力设计值；墙肢的剪力设计值；</w:t>
            </w:r>
          </w:p>
        </w:tc>
      </w:tr>
      <w:tr w:rsidR="00141523" w14:paraId="0A3CDCB1" w14:textId="77777777">
        <w:tc>
          <w:tcPr>
            <w:tcW w:w="425" w:type="dxa"/>
            <w:tcMar>
              <w:left w:w="0" w:type="dxa"/>
              <w:right w:w="0" w:type="dxa"/>
            </w:tcMar>
            <w:vAlign w:val="center"/>
          </w:tcPr>
          <w:p w14:paraId="69F60C1D" w14:textId="77777777" w:rsidR="00141523" w:rsidRDefault="00000000">
            <w:pPr>
              <w:widowControl/>
              <w:adjustRightInd/>
              <w:snapToGrid/>
              <w:spacing w:line="240" w:lineRule="auto"/>
              <w:ind w:firstLineChars="0" w:firstLine="0"/>
              <w:jc w:val="left"/>
            </w:pPr>
            <w:r>
              <w:object w:dxaOrig="300" w:dyaOrig="360" w14:anchorId="7ACE5D68">
                <v:shape id="_x0000_i1037" type="#_x0000_t75" style="width:15pt;height:18.5pt" o:ole="">
                  <v:imagedata r:id="rId40" o:title=""/>
                </v:shape>
                <o:OLEObject Type="Embed" ProgID="Equation.DSMT4" ShapeID="_x0000_i1037" DrawAspect="Content" ObjectID="_1782746265" r:id="rId41"/>
              </w:object>
            </w:r>
          </w:p>
        </w:tc>
        <w:tc>
          <w:tcPr>
            <w:tcW w:w="567" w:type="dxa"/>
            <w:tcMar>
              <w:left w:w="0" w:type="dxa"/>
              <w:right w:w="0" w:type="dxa"/>
            </w:tcMar>
            <w:vAlign w:val="center"/>
          </w:tcPr>
          <w:p w14:paraId="5AC7B940" w14:textId="77777777" w:rsidR="00141523" w:rsidRDefault="00000000">
            <w:pPr>
              <w:ind w:firstLineChars="0" w:firstLine="0"/>
              <w:rPr>
                <w:szCs w:val="24"/>
              </w:rPr>
            </w:pPr>
            <w:r>
              <w:rPr>
                <w:szCs w:val="24"/>
              </w:rPr>
              <w:t>——</w:t>
            </w:r>
          </w:p>
        </w:tc>
        <w:tc>
          <w:tcPr>
            <w:tcW w:w="6208" w:type="dxa"/>
            <w:tcMar>
              <w:left w:w="0" w:type="dxa"/>
              <w:right w:w="0" w:type="dxa"/>
            </w:tcMar>
          </w:tcPr>
          <w:p w14:paraId="3B1AB274" w14:textId="77777777" w:rsidR="00141523" w:rsidRDefault="00000000">
            <w:pPr>
              <w:ind w:firstLineChars="0" w:firstLine="0"/>
            </w:pPr>
            <w:r>
              <w:rPr>
                <w:rFonts w:hint="eastAsia"/>
              </w:rPr>
              <w:t>底部底部纤维增强覆面木基复合剪力墙截面考虑地震作用组合的剪力设计值；</w:t>
            </w:r>
          </w:p>
        </w:tc>
      </w:tr>
      <w:tr w:rsidR="00141523" w14:paraId="5B13C306" w14:textId="77777777">
        <w:tc>
          <w:tcPr>
            <w:tcW w:w="425" w:type="dxa"/>
            <w:tcMar>
              <w:left w:w="0" w:type="dxa"/>
              <w:right w:w="0" w:type="dxa"/>
            </w:tcMar>
            <w:vAlign w:val="center"/>
          </w:tcPr>
          <w:p w14:paraId="5BEB2FE4" w14:textId="77777777" w:rsidR="00141523" w:rsidRDefault="00000000">
            <w:pPr>
              <w:widowControl/>
              <w:adjustRightInd/>
              <w:snapToGrid/>
              <w:spacing w:line="240" w:lineRule="auto"/>
              <w:ind w:firstLineChars="0" w:firstLine="0"/>
              <w:jc w:val="left"/>
            </w:pPr>
            <w:r>
              <w:object w:dxaOrig="300" w:dyaOrig="288" w14:anchorId="07FB5A9C">
                <v:shape id="_x0000_i1038" type="#_x0000_t75" style="width:15pt;height:14.5pt" o:ole="">
                  <v:imagedata r:id="rId42" o:title=""/>
                </v:shape>
                <o:OLEObject Type="Embed" ProgID="Equation.DSMT4" ShapeID="_x0000_i1038" DrawAspect="Content" ObjectID="_1782746266" r:id="rId43"/>
              </w:object>
            </w:r>
          </w:p>
        </w:tc>
        <w:tc>
          <w:tcPr>
            <w:tcW w:w="567" w:type="dxa"/>
            <w:tcMar>
              <w:left w:w="0" w:type="dxa"/>
              <w:right w:w="0" w:type="dxa"/>
            </w:tcMar>
            <w:vAlign w:val="center"/>
          </w:tcPr>
          <w:p w14:paraId="4CA6E059" w14:textId="77777777" w:rsidR="00141523" w:rsidRDefault="00000000">
            <w:pPr>
              <w:ind w:firstLineChars="0" w:firstLine="0"/>
              <w:rPr>
                <w:szCs w:val="24"/>
              </w:rPr>
            </w:pPr>
            <w:r>
              <w:rPr>
                <w:szCs w:val="24"/>
              </w:rPr>
              <w:t>——</w:t>
            </w:r>
          </w:p>
        </w:tc>
        <w:tc>
          <w:tcPr>
            <w:tcW w:w="6208" w:type="dxa"/>
            <w:tcMar>
              <w:left w:w="0" w:type="dxa"/>
              <w:right w:w="0" w:type="dxa"/>
            </w:tcMar>
            <w:vAlign w:val="center"/>
          </w:tcPr>
          <w:p w14:paraId="38F99D49" w14:textId="77777777" w:rsidR="00141523" w:rsidRDefault="00000000">
            <w:pPr>
              <w:ind w:firstLineChars="0" w:firstLine="0"/>
            </w:pPr>
            <w:r>
              <w:rPr>
                <w:rFonts w:hint="eastAsia"/>
              </w:rPr>
              <w:t>轴心拉力或压力设计值；</w:t>
            </w:r>
          </w:p>
        </w:tc>
      </w:tr>
      <w:tr w:rsidR="00141523" w14:paraId="46DB37E2" w14:textId="77777777">
        <w:tc>
          <w:tcPr>
            <w:tcW w:w="425" w:type="dxa"/>
            <w:tcMar>
              <w:left w:w="0" w:type="dxa"/>
              <w:right w:w="0" w:type="dxa"/>
            </w:tcMar>
            <w:vAlign w:val="center"/>
          </w:tcPr>
          <w:p w14:paraId="202D9E4A" w14:textId="77777777" w:rsidR="00141523" w:rsidRDefault="00000000">
            <w:pPr>
              <w:widowControl/>
              <w:adjustRightInd/>
              <w:snapToGrid/>
              <w:spacing w:line="240" w:lineRule="auto"/>
              <w:ind w:firstLineChars="0" w:firstLine="0"/>
              <w:jc w:val="left"/>
            </w:pPr>
            <w:r>
              <w:object w:dxaOrig="348" w:dyaOrig="360" w14:anchorId="7B9DCA8E">
                <v:shape id="_x0000_i1039" type="#_x0000_t75" style="width:18pt;height:18.5pt" o:ole="">
                  <v:imagedata r:id="rId44" o:title=""/>
                </v:shape>
                <o:OLEObject Type="Embed" ProgID="Equation.DSMT4" ShapeID="_x0000_i1039" DrawAspect="Content" ObjectID="_1782746267" r:id="rId45"/>
              </w:object>
            </w:r>
          </w:p>
        </w:tc>
        <w:tc>
          <w:tcPr>
            <w:tcW w:w="567" w:type="dxa"/>
            <w:tcMar>
              <w:left w:w="0" w:type="dxa"/>
              <w:right w:w="0" w:type="dxa"/>
            </w:tcMar>
            <w:vAlign w:val="center"/>
          </w:tcPr>
          <w:p w14:paraId="4FB8A182" w14:textId="77777777" w:rsidR="00141523" w:rsidRDefault="00000000">
            <w:pPr>
              <w:ind w:firstLineChars="0" w:firstLine="0"/>
              <w:rPr>
                <w:szCs w:val="24"/>
              </w:rPr>
            </w:pPr>
            <w:r>
              <w:rPr>
                <w:szCs w:val="24"/>
              </w:rPr>
              <w:t>——</w:t>
            </w:r>
          </w:p>
        </w:tc>
        <w:tc>
          <w:tcPr>
            <w:tcW w:w="6208" w:type="dxa"/>
            <w:tcMar>
              <w:left w:w="0" w:type="dxa"/>
              <w:right w:w="0" w:type="dxa"/>
            </w:tcMar>
            <w:vAlign w:val="center"/>
          </w:tcPr>
          <w:p w14:paraId="7918C8C5" w14:textId="77777777" w:rsidR="00141523" w:rsidRDefault="00000000">
            <w:pPr>
              <w:ind w:firstLineChars="0" w:firstLine="0"/>
            </w:pPr>
            <w:r>
              <w:rPr>
                <w:rFonts w:hint="eastAsia"/>
              </w:rPr>
              <w:t>剪力墙墙肢轴心受压承载力设计值；</w:t>
            </w:r>
          </w:p>
        </w:tc>
      </w:tr>
      <w:tr w:rsidR="00141523" w14:paraId="67D35892" w14:textId="77777777">
        <w:tc>
          <w:tcPr>
            <w:tcW w:w="425" w:type="dxa"/>
            <w:tcMar>
              <w:left w:w="0" w:type="dxa"/>
              <w:right w:w="0" w:type="dxa"/>
            </w:tcMar>
            <w:vAlign w:val="center"/>
          </w:tcPr>
          <w:p w14:paraId="62FBBEED" w14:textId="77777777" w:rsidR="00141523" w:rsidRDefault="00000000">
            <w:pPr>
              <w:widowControl/>
              <w:adjustRightInd/>
              <w:snapToGrid/>
              <w:spacing w:line="240" w:lineRule="auto"/>
              <w:ind w:firstLineChars="0" w:firstLine="0"/>
              <w:jc w:val="left"/>
            </w:pPr>
            <w:r>
              <w:object w:dxaOrig="360" w:dyaOrig="252" w14:anchorId="56C7D50A">
                <v:shape id="_x0000_i1040" type="#_x0000_t75" style="width:18.5pt;height:13pt" o:ole="">
                  <v:imagedata r:id="rId46" o:title=""/>
                </v:shape>
                <o:OLEObject Type="Embed" ProgID="Equation.DSMT4" ShapeID="_x0000_i1040" DrawAspect="Content" ObjectID="_1782746268" r:id="rId47"/>
              </w:object>
            </w:r>
          </w:p>
        </w:tc>
        <w:tc>
          <w:tcPr>
            <w:tcW w:w="567" w:type="dxa"/>
            <w:tcMar>
              <w:left w:w="0" w:type="dxa"/>
              <w:right w:w="0" w:type="dxa"/>
            </w:tcMar>
            <w:vAlign w:val="center"/>
          </w:tcPr>
          <w:p w14:paraId="26BB253E" w14:textId="77777777" w:rsidR="00141523" w:rsidRDefault="00000000">
            <w:pPr>
              <w:ind w:firstLineChars="0" w:firstLine="0"/>
              <w:rPr>
                <w:szCs w:val="24"/>
              </w:rPr>
            </w:pPr>
            <w:r>
              <w:rPr>
                <w:szCs w:val="24"/>
              </w:rPr>
              <w:t>——</w:t>
            </w:r>
          </w:p>
        </w:tc>
        <w:tc>
          <w:tcPr>
            <w:tcW w:w="6208" w:type="dxa"/>
            <w:tcMar>
              <w:left w:w="0" w:type="dxa"/>
              <w:right w:w="0" w:type="dxa"/>
            </w:tcMar>
            <w:vAlign w:val="center"/>
          </w:tcPr>
          <w:p w14:paraId="7490888C" w14:textId="77777777" w:rsidR="00141523" w:rsidRDefault="00000000">
            <w:pPr>
              <w:ind w:firstLineChars="0" w:firstLine="0"/>
            </w:pPr>
            <w:r>
              <w:rPr>
                <w:rFonts w:hint="eastAsia"/>
              </w:rPr>
              <w:t>剪力墙墙肢面内的弯矩设计值；</w:t>
            </w:r>
          </w:p>
        </w:tc>
      </w:tr>
      <w:tr w:rsidR="00141523" w14:paraId="0EA63C18" w14:textId="77777777">
        <w:tc>
          <w:tcPr>
            <w:tcW w:w="425" w:type="dxa"/>
            <w:tcMar>
              <w:left w:w="0" w:type="dxa"/>
              <w:right w:w="0" w:type="dxa"/>
            </w:tcMar>
            <w:vAlign w:val="center"/>
          </w:tcPr>
          <w:p w14:paraId="31F9C0AB" w14:textId="77777777" w:rsidR="00141523" w:rsidRDefault="00000000">
            <w:pPr>
              <w:widowControl/>
              <w:adjustRightInd/>
              <w:snapToGrid/>
              <w:spacing w:line="240" w:lineRule="auto"/>
              <w:ind w:firstLineChars="0" w:firstLine="0"/>
              <w:jc w:val="left"/>
            </w:pPr>
            <w:r>
              <w:object w:dxaOrig="372" w:dyaOrig="360" w14:anchorId="4051E217">
                <v:shape id="_x0000_i1041" type="#_x0000_t75" style="width:18.5pt;height:18.5pt" o:ole="">
                  <v:imagedata r:id="rId48" o:title=""/>
                </v:shape>
                <o:OLEObject Type="Embed" ProgID="Equation.DSMT4" ShapeID="_x0000_i1041" DrawAspect="Content" ObjectID="_1782746269" r:id="rId49"/>
              </w:object>
            </w:r>
          </w:p>
        </w:tc>
        <w:tc>
          <w:tcPr>
            <w:tcW w:w="567" w:type="dxa"/>
            <w:tcMar>
              <w:left w:w="0" w:type="dxa"/>
              <w:right w:w="0" w:type="dxa"/>
            </w:tcMar>
            <w:vAlign w:val="center"/>
          </w:tcPr>
          <w:p w14:paraId="6E6392B6" w14:textId="77777777" w:rsidR="00141523" w:rsidRDefault="00000000">
            <w:pPr>
              <w:ind w:firstLineChars="0" w:firstLine="0"/>
              <w:rPr>
                <w:szCs w:val="24"/>
              </w:rPr>
            </w:pPr>
            <w:r>
              <w:rPr>
                <w:szCs w:val="24"/>
              </w:rPr>
              <w:t>——</w:t>
            </w:r>
          </w:p>
        </w:tc>
        <w:tc>
          <w:tcPr>
            <w:tcW w:w="6208" w:type="dxa"/>
            <w:tcMar>
              <w:left w:w="0" w:type="dxa"/>
              <w:right w:w="0" w:type="dxa"/>
            </w:tcMar>
            <w:vAlign w:val="center"/>
          </w:tcPr>
          <w:p w14:paraId="7D0046BA" w14:textId="64788F66" w:rsidR="00141523" w:rsidRDefault="007D57C6">
            <w:pPr>
              <w:ind w:firstLineChars="0" w:firstLine="0"/>
            </w:pPr>
            <w:r>
              <w:rPr>
                <w:rFonts w:hint="eastAsia"/>
              </w:rPr>
              <w:t>仅受弯矩作用时墙体的平面内受弯承载力设计值；</w:t>
            </w:r>
          </w:p>
        </w:tc>
      </w:tr>
      <w:tr w:rsidR="00141523" w14:paraId="122A3C78" w14:textId="77777777">
        <w:tc>
          <w:tcPr>
            <w:tcW w:w="425" w:type="dxa"/>
            <w:tcMar>
              <w:left w:w="0" w:type="dxa"/>
              <w:right w:w="0" w:type="dxa"/>
            </w:tcMar>
            <w:vAlign w:val="center"/>
          </w:tcPr>
          <w:p w14:paraId="1A5C1533" w14:textId="77777777" w:rsidR="00141523" w:rsidRDefault="00000000">
            <w:pPr>
              <w:widowControl/>
              <w:adjustRightInd/>
              <w:snapToGrid/>
              <w:spacing w:line="240" w:lineRule="auto"/>
              <w:ind w:firstLineChars="0" w:firstLine="0"/>
              <w:jc w:val="left"/>
            </w:pPr>
            <m:oMathPara>
              <m:oMath>
                <m:r>
                  <w:rPr>
                    <w:rFonts w:ascii="Cambria Math" w:hAnsi="Cambria Math"/>
                  </w:rPr>
                  <m:t>σ</m:t>
                </m:r>
              </m:oMath>
            </m:oMathPara>
          </w:p>
        </w:tc>
        <w:tc>
          <w:tcPr>
            <w:tcW w:w="567" w:type="dxa"/>
            <w:tcMar>
              <w:left w:w="0" w:type="dxa"/>
              <w:right w:w="0" w:type="dxa"/>
            </w:tcMar>
            <w:vAlign w:val="center"/>
          </w:tcPr>
          <w:p w14:paraId="59A60D02" w14:textId="77777777" w:rsidR="00141523" w:rsidRDefault="00000000">
            <w:pPr>
              <w:ind w:firstLineChars="0" w:firstLine="0"/>
              <w:rPr>
                <w:szCs w:val="24"/>
              </w:rPr>
            </w:pPr>
            <w:r>
              <w:rPr>
                <w:szCs w:val="24"/>
              </w:rPr>
              <w:t>——</w:t>
            </w:r>
          </w:p>
        </w:tc>
        <w:tc>
          <w:tcPr>
            <w:tcW w:w="6208" w:type="dxa"/>
            <w:tcMar>
              <w:left w:w="0" w:type="dxa"/>
              <w:right w:w="0" w:type="dxa"/>
            </w:tcMar>
            <w:vAlign w:val="center"/>
          </w:tcPr>
          <w:p w14:paraId="524DEA81" w14:textId="77777777" w:rsidR="00141523" w:rsidRDefault="00000000">
            <w:pPr>
              <w:ind w:firstLineChars="0" w:firstLine="0"/>
            </w:pPr>
            <w:r>
              <w:rPr>
                <w:rFonts w:hint="eastAsia"/>
              </w:rPr>
              <w:t>正应力；</w:t>
            </w:r>
          </w:p>
        </w:tc>
      </w:tr>
      <w:tr w:rsidR="00141523" w14:paraId="4F885253" w14:textId="77777777">
        <w:tc>
          <w:tcPr>
            <w:tcW w:w="425" w:type="dxa"/>
            <w:tcMar>
              <w:left w:w="0" w:type="dxa"/>
              <w:right w:w="0" w:type="dxa"/>
            </w:tcMar>
            <w:vAlign w:val="center"/>
          </w:tcPr>
          <w:p w14:paraId="795E86C1" w14:textId="77777777" w:rsidR="00141523" w:rsidRDefault="00000000">
            <w:pPr>
              <w:widowControl/>
              <w:adjustRightInd/>
              <w:snapToGrid/>
              <w:spacing w:line="240" w:lineRule="auto"/>
              <w:ind w:firstLineChars="0" w:firstLine="0"/>
              <w:jc w:val="left"/>
            </w:pPr>
            <m:oMathPara>
              <m:oMath>
                <m:r>
                  <w:rPr>
                    <w:rFonts w:ascii="Cambria Math" w:hAnsi="Cambria Math"/>
                  </w:rPr>
                  <m:t>τ</m:t>
                </m:r>
              </m:oMath>
            </m:oMathPara>
          </w:p>
        </w:tc>
        <w:tc>
          <w:tcPr>
            <w:tcW w:w="567" w:type="dxa"/>
            <w:tcMar>
              <w:left w:w="0" w:type="dxa"/>
              <w:right w:w="0" w:type="dxa"/>
            </w:tcMar>
            <w:vAlign w:val="center"/>
          </w:tcPr>
          <w:p w14:paraId="3A649F09" w14:textId="77777777" w:rsidR="00141523" w:rsidRDefault="00000000">
            <w:pPr>
              <w:ind w:firstLineChars="0" w:firstLine="0"/>
              <w:rPr>
                <w:szCs w:val="24"/>
              </w:rPr>
            </w:pPr>
            <w:r>
              <w:rPr>
                <w:szCs w:val="24"/>
              </w:rPr>
              <w:t>——</w:t>
            </w:r>
          </w:p>
        </w:tc>
        <w:tc>
          <w:tcPr>
            <w:tcW w:w="6208" w:type="dxa"/>
            <w:tcMar>
              <w:left w:w="0" w:type="dxa"/>
              <w:right w:w="0" w:type="dxa"/>
            </w:tcMar>
            <w:vAlign w:val="center"/>
          </w:tcPr>
          <w:p w14:paraId="4135FF1A" w14:textId="77777777" w:rsidR="00141523" w:rsidRDefault="00000000">
            <w:pPr>
              <w:ind w:firstLineChars="0" w:firstLine="0"/>
            </w:pPr>
            <w:r>
              <w:rPr>
                <w:rFonts w:hint="eastAsia"/>
              </w:rPr>
              <w:t>剪应力。</w:t>
            </w:r>
          </w:p>
        </w:tc>
      </w:tr>
    </w:tbl>
    <w:p w14:paraId="3BCB17BD" w14:textId="77777777" w:rsidR="00141523" w:rsidRDefault="00141523">
      <w:pPr>
        <w:pStyle w:val="a1"/>
        <w:numPr>
          <w:ilvl w:val="0"/>
          <w:numId w:val="0"/>
        </w:numPr>
      </w:pPr>
    </w:p>
    <w:p w14:paraId="795A827A" w14:textId="77777777" w:rsidR="00141523" w:rsidRDefault="00000000">
      <w:pPr>
        <w:pStyle w:val="a1"/>
      </w:pPr>
      <w:r>
        <w:rPr>
          <w:rFonts w:hint="eastAsia"/>
        </w:rPr>
        <w:t>几何参数</w:t>
      </w:r>
    </w:p>
    <w:tbl>
      <w:tblPr>
        <w:tblW w:w="5098" w:type="pct"/>
        <w:tblCellMar>
          <w:left w:w="0" w:type="dxa"/>
          <w:right w:w="0" w:type="dxa"/>
        </w:tblCellMar>
        <w:tblLook w:val="04A0" w:firstRow="1" w:lastRow="0" w:firstColumn="1" w:lastColumn="0" w:noHBand="0" w:noVBand="1"/>
      </w:tblPr>
      <w:tblGrid>
        <w:gridCol w:w="397"/>
        <w:gridCol w:w="606"/>
        <w:gridCol w:w="7466"/>
      </w:tblGrid>
      <w:tr w:rsidR="00141523" w14:paraId="4FD426F9" w14:textId="77777777">
        <w:trPr>
          <w:trHeight w:val="245"/>
        </w:trPr>
        <w:tc>
          <w:tcPr>
            <w:tcW w:w="234" w:type="pct"/>
          </w:tcPr>
          <w:p w14:paraId="204C73D7" w14:textId="77777777" w:rsidR="00141523" w:rsidRDefault="00000000">
            <w:pPr>
              <w:ind w:firstLineChars="0" w:firstLine="0"/>
              <w:jc w:val="left"/>
            </w:pPr>
            <w:r>
              <w:rPr>
                <w:position w:val="-12"/>
              </w:rPr>
              <w:object w:dxaOrig="372" w:dyaOrig="360" w14:anchorId="4974D0C5">
                <v:shape id="_x0000_i1042" type="#_x0000_t75" style="width:18.5pt;height:18.5pt" o:ole="">
                  <v:imagedata r:id="rId50" o:title=""/>
                </v:shape>
                <o:OLEObject Type="Embed" ProgID="Equation.DSMT4" ShapeID="_x0000_i1042" DrawAspect="Content" ObjectID="_1782746270" r:id="rId51"/>
              </w:object>
            </w:r>
          </w:p>
        </w:tc>
        <w:tc>
          <w:tcPr>
            <w:tcW w:w="358" w:type="pct"/>
          </w:tcPr>
          <w:p w14:paraId="5C050FEB" w14:textId="77777777" w:rsidR="00141523" w:rsidRDefault="00000000">
            <w:pPr>
              <w:ind w:firstLineChars="0" w:firstLine="0"/>
              <w:jc w:val="left"/>
            </w:pPr>
            <w:r>
              <w:t>——</w:t>
            </w:r>
          </w:p>
        </w:tc>
        <w:tc>
          <w:tcPr>
            <w:tcW w:w="4408" w:type="pct"/>
          </w:tcPr>
          <w:p w14:paraId="4940A3AE" w14:textId="77777777" w:rsidR="00141523" w:rsidRDefault="00000000">
            <w:pPr>
              <w:ind w:firstLineChars="0" w:firstLine="0"/>
              <w:jc w:val="left"/>
            </w:pPr>
            <w:r>
              <w:rPr>
                <w:rFonts w:hint="eastAsia"/>
              </w:rPr>
              <w:t>墙体内部竖向格栅和竖向封边板的截面面积总和；</w:t>
            </w:r>
          </w:p>
        </w:tc>
      </w:tr>
      <w:tr w:rsidR="00141523" w14:paraId="3535804C" w14:textId="77777777">
        <w:trPr>
          <w:trHeight w:val="245"/>
        </w:trPr>
        <w:tc>
          <w:tcPr>
            <w:tcW w:w="234" w:type="pct"/>
          </w:tcPr>
          <w:p w14:paraId="18E7F35A" w14:textId="77777777" w:rsidR="00141523" w:rsidRDefault="00000000">
            <w:pPr>
              <w:ind w:firstLineChars="0" w:firstLine="0"/>
              <w:jc w:val="left"/>
            </w:pPr>
            <w:r>
              <w:rPr>
                <w:position w:val="-12"/>
              </w:rPr>
              <w:object w:dxaOrig="372" w:dyaOrig="360" w14:anchorId="2BC52348">
                <v:shape id="_x0000_i1043" type="#_x0000_t75" style="width:18.5pt;height:18.5pt" o:ole="">
                  <v:imagedata r:id="rId52" o:title=""/>
                </v:shape>
                <o:OLEObject Type="Embed" ProgID="Equation.DSMT4" ShapeID="_x0000_i1043" DrawAspect="Content" ObjectID="_1782746271" r:id="rId53"/>
              </w:object>
            </w:r>
          </w:p>
        </w:tc>
        <w:tc>
          <w:tcPr>
            <w:tcW w:w="358" w:type="pct"/>
          </w:tcPr>
          <w:p w14:paraId="79250B1E" w14:textId="77777777" w:rsidR="00141523" w:rsidRDefault="00000000">
            <w:pPr>
              <w:ind w:firstLineChars="0" w:firstLine="0"/>
              <w:jc w:val="left"/>
            </w:pPr>
            <w:r>
              <w:t>——</w:t>
            </w:r>
          </w:p>
        </w:tc>
        <w:tc>
          <w:tcPr>
            <w:tcW w:w="4408" w:type="pct"/>
          </w:tcPr>
          <w:p w14:paraId="1D287C4E" w14:textId="77777777" w:rsidR="00141523" w:rsidRDefault="00000000">
            <w:pPr>
              <w:ind w:firstLineChars="0" w:firstLine="0"/>
              <w:jc w:val="left"/>
            </w:pPr>
            <w:r>
              <w:rPr>
                <w:rFonts w:hint="eastAsia"/>
              </w:rPr>
              <w:t>墙体覆面板的截面面积总和；</w:t>
            </w:r>
          </w:p>
        </w:tc>
      </w:tr>
      <w:tr w:rsidR="00141523" w14:paraId="2C53F473" w14:textId="77777777">
        <w:trPr>
          <w:trHeight w:val="245"/>
        </w:trPr>
        <w:tc>
          <w:tcPr>
            <w:tcW w:w="234" w:type="pct"/>
          </w:tcPr>
          <w:p w14:paraId="6087B3C8" w14:textId="77777777" w:rsidR="00141523" w:rsidRDefault="00000000">
            <w:pPr>
              <w:ind w:firstLineChars="0" w:firstLine="0"/>
              <w:jc w:val="left"/>
            </w:pPr>
            <w:r>
              <w:rPr>
                <w:position w:val="-12"/>
              </w:rPr>
              <w:object w:dxaOrig="384" w:dyaOrig="360" w14:anchorId="65C91589">
                <v:shape id="_x0000_i1044" type="#_x0000_t75" style="width:19.5pt;height:18.5pt" o:ole="">
                  <v:imagedata r:id="rId54" o:title=""/>
                </v:shape>
                <o:OLEObject Type="Embed" ProgID="Equation.DSMT4" ShapeID="_x0000_i1044" DrawAspect="Content" ObjectID="_1782746272" r:id="rId55"/>
              </w:object>
            </w:r>
          </w:p>
        </w:tc>
        <w:tc>
          <w:tcPr>
            <w:tcW w:w="358" w:type="pct"/>
          </w:tcPr>
          <w:p w14:paraId="7A2311C2" w14:textId="77777777" w:rsidR="00141523" w:rsidRDefault="00000000">
            <w:pPr>
              <w:ind w:firstLineChars="0" w:firstLine="0"/>
              <w:jc w:val="left"/>
            </w:pPr>
            <w:r>
              <w:t>——</w:t>
            </w:r>
          </w:p>
        </w:tc>
        <w:tc>
          <w:tcPr>
            <w:tcW w:w="4408" w:type="pct"/>
          </w:tcPr>
          <w:p w14:paraId="2E6D25E8" w14:textId="77777777" w:rsidR="00141523" w:rsidRDefault="00000000">
            <w:pPr>
              <w:ind w:firstLineChars="0" w:firstLine="0"/>
              <w:jc w:val="left"/>
            </w:pPr>
            <w:r>
              <w:rPr>
                <w:rFonts w:hint="eastAsia"/>
              </w:rPr>
              <w:t>剪力墙墙肢中与剪力方向平行的覆面板净截面面积；</w:t>
            </w:r>
          </w:p>
        </w:tc>
      </w:tr>
    </w:tbl>
    <w:p w14:paraId="2BD597FA" w14:textId="77777777" w:rsidR="00141523" w:rsidRDefault="00000000">
      <w:pPr>
        <w:ind w:firstLineChars="0" w:firstLine="0"/>
        <w:jc w:val="left"/>
        <w:rPr>
          <w:kern w:val="0"/>
          <w:szCs w:val="24"/>
        </w:rPr>
      </w:pPr>
      <w:r>
        <w:rPr>
          <w:kern w:val="0"/>
          <w:position w:val="-12"/>
          <w:szCs w:val="24"/>
        </w:rPr>
        <w:object w:dxaOrig="324" w:dyaOrig="372" w14:anchorId="32917B4A">
          <v:shape id="_x0000_i1045" type="#_x0000_t75" style="width:16.5pt;height:18.5pt" o:ole="">
            <v:imagedata r:id="rId56" o:title=""/>
          </v:shape>
          <o:OLEObject Type="Embed" ProgID="Equation.DSMT4" ShapeID="_x0000_i1045" DrawAspect="Content" ObjectID="_1782746273" r:id="rId57"/>
        </w:object>
      </w:r>
      <w:r>
        <w:rPr>
          <w:kern w:val="0"/>
          <w:szCs w:val="24"/>
        </w:rPr>
        <w:t>——</w:t>
      </w:r>
      <w:r>
        <w:rPr>
          <w:rFonts w:hint="eastAsia"/>
          <w:kern w:val="0"/>
          <w:szCs w:val="24"/>
        </w:rPr>
        <w:t>剪力墙墙体开洞面积；</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567"/>
        <w:gridCol w:w="6663"/>
      </w:tblGrid>
      <w:tr w:rsidR="00141523" w14:paraId="66D843CB" w14:textId="77777777">
        <w:tc>
          <w:tcPr>
            <w:tcW w:w="426" w:type="dxa"/>
          </w:tcPr>
          <w:p w14:paraId="5D41DEE4" w14:textId="77777777" w:rsidR="00141523" w:rsidRDefault="00000000">
            <w:pPr>
              <w:widowControl/>
              <w:ind w:firstLineChars="0" w:firstLine="0"/>
              <w:jc w:val="left"/>
              <w:rPr>
                <w:kern w:val="0"/>
              </w:rPr>
            </w:pPr>
            <w:r>
              <w:rPr>
                <w:position w:val="-12"/>
              </w:rPr>
              <w:object w:dxaOrig="360" w:dyaOrig="360" w14:anchorId="140876C7">
                <v:shape id="_x0000_i1046" type="#_x0000_t75" style="width:18.5pt;height:18.5pt" o:ole="">
                  <v:imagedata r:id="rId58" o:title=""/>
                </v:shape>
                <o:OLEObject Type="Embed" ProgID="Equation.DSMT4" ShapeID="_x0000_i1046" DrawAspect="Content" ObjectID="_1782746274" r:id="rId59"/>
              </w:object>
            </w:r>
          </w:p>
        </w:tc>
        <w:tc>
          <w:tcPr>
            <w:tcW w:w="567" w:type="dxa"/>
          </w:tcPr>
          <w:p w14:paraId="4C14DA23" w14:textId="77777777" w:rsidR="00141523" w:rsidRDefault="00000000">
            <w:pPr>
              <w:widowControl/>
              <w:ind w:firstLineChars="0" w:firstLine="0"/>
              <w:jc w:val="left"/>
              <w:rPr>
                <w:kern w:val="0"/>
              </w:rPr>
            </w:pPr>
            <w:r>
              <w:rPr>
                <w:kern w:val="0"/>
              </w:rPr>
              <w:t>——</w:t>
            </w:r>
          </w:p>
        </w:tc>
        <w:tc>
          <w:tcPr>
            <w:tcW w:w="6663" w:type="dxa"/>
            <w:vAlign w:val="center"/>
          </w:tcPr>
          <w:p w14:paraId="5701459C" w14:textId="77777777" w:rsidR="00141523" w:rsidRDefault="00000000">
            <w:pPr>
              <w:widowControl/>
              <w:ind w:firstLineChars="0" w:firstLine="0"/>
              <w:jc w:val="left"/>
              <w:rPr>
                <w:kern w:val="0"/>
              </w:rPr>
            </w:pPr>
            <w:r>
              <w:rPr>
                <w:rFonts w:hint="eastAsia"/>
                <w:kern w:val="0"/>
              </w:rPr>
              <w:t>节点核心区楼板封边板的截面面积；</w:t>
            </w:r>
          </w:p>
        </w:tc>
      </w:tr>
      <w:tr w:rsidR="00141523" w14:paraId="16C7A44E" w14:textId="77777777">
        <w:tc>
          <w:tcPr>
            <w:tcW w:w="426" w:type="dxa"/>
          </w:tcPr>
          <w:p w14:paraId="11AD9F96" w14:textId="77777777" w:rsidR="00141523" w:rsidRDefault="00000000">
            <w:pPr>
              <w:widowControl/>
              <w:ind w:firstLineChars="0" w:firstLine="0"/>
              <w:jc w:val="left"/>
              <w:rPr>
                <w:kern w:val="0"/>
              </w:rPr>
            </w:pPr>
            <w:r>
              <w:rPr>
                <w:position w:val="-12"/>
              </w:rPr>
              <w:object w:dxaOrig="324" w:dyaOrig="360" w14:anchorId="0E028835">
                <v:shape id="_x0000_i1047" type="#_x0000_t75" style="width:16.5pt;height:18.5pt" o:ole="">
                  <v:imagedata r:id="rId60" o:title=""/>
                </v:shape>
                <o:OLEObject Type="Embed" ProgID="Equation.DSMT4" ShapeID="_x0000_i1047" DrawAspect="Content" ObjectID="_1782746275" r:id="rId61"/>
              </w:object>
            </w:r>
          </w:p>
        </w:tc>
        <w:tc>
          <w:tcPr>
            <w:tcW w:w="567" w:type="dxa"/>
          </w:tcPr>
          <w:p w14:paraId="5A39BE86" w14:textId="77777777" w:rsidR="00141523" w:rsidRDefault="00000000">
            <w:pPr>
              <w:widowControl/>
              <w:ind w:firstLineChars="0" w:firstLine="0"/>
              <w:jc w:val="left"/>
              <w:rPr>
                <w:kern w:val="0"/>
              </w:rPr>
            </w:pPr>
            <w:r>
              <w:rPr>
                <w:kern w:val="0"/>
              </w:rPr>
              <w:t>——</w:t>
            </w:r>
          </w:p>
        </w:tc>
        <w:tc>
          <w:tcPr>
            <w:tcW w:w="6663" w:type="dxa"/>
            <w:vAlign w:val="center"/>
          </w:tcPr>
          <w:p w14:paraId="744F06E0" w14:textId="77777777" w:rsidR="00141523" w:rsidRDefault="00000000">
            <w:pPr>
              <w:widowControl/>
              <w:ind w:firstLineChars="0" w:firstLine="0"/>
              <w:jc w:val="left"/>
              <w:rPr>
                <w:kern w:val="0"/>
              </w:rPr>
            </w:pPr>
            <w:r>
              <w:rPr>
                <w:rFonts w:hint="eastAsia"/>
                <w:kern w:val="0"/>
              </w:rPr>
              <w:t>节点核心区楼板两个方向所有栅格的截面面积总和；</w:t>
            </w:r>
          </w:p>
        </w:tc>
      </w:tr>
      <w:tr w:rsidR="00141523" w14:paraId="306A02AC" w14:textId="77777777">
        <w:tc>
          <w:tcPr>
            <w:tcW w:w="426" w:type="dxa"/>
          </w:tcPr>
          <w:p w14:paraId="03F71197" w14:textId="77777777" w:rsidR="00141523" w:rsidRDefault="00000000">
            <w:pPr>
              <w:widowControl/>
              <w:ind w:firstLineChars="0" w:firstLine="0"/>
              <w:jc w:val="left"/>
              <w:rPr>
                <w:kern w:val="0"/>
              </w:rPr>
            </w:pPr>
            <w:r>
              <w:rPr>
                <w:position w:val="-12"/>
              </w:rPr>
              <w:object w:dxaOrig="516" w:dyaOrig="360" w14:anchorId="6FC60861">
                <v:shape id="_x0000_i1048" type="#_x0000_t75" style="width:26.5pt;height:18.5pt" o:ole="">
                  <v:imagedata r:id="rId62" o:title=""/>
                </v:shape>
                <o:OLEObject Type="Embed" ProgID="Equation.DSMT4" ShapeID="_x0000_i1048" DrawAspect="Content" ObjectID="_1782746276" r:id="rId63"/>
              </w:object>
            </w:r>
          </w:p>
        </w:tc>
        <w:tc>
          <w:tcPr>
            <w:tcW w:w="567" w:type="dxa"/>
          </w:tcPr>
          <w:p w14:paraId="78BC0F16" w14:textId="77777777" w:rsidR="00141523" w:rsidRDefault="00000000">
            <w:pPr>
              <w:widowControl/>
              <w:ind w:firstLineChars="0" w:firstLine="0"/>
              <w:jc w:val="left"/>
              <w:rPr>
                <w:kern w:val="0"/>
              </w:rPr>
            </w:pPr>
            <w:r>
              <w:rPr>
                <w:kern w:val="0"/>
              </w:rPr>
              <w:t>——</w:t>
            </w:r>
          </w:p>
        </w:tc>
        <w:tc>
          <w:tcPr>
            <w:tcW w:w="6663" w:type="dxa"/>
            <w:vAlign w:val="center"/>
          </w:tcPr>
          <w:p w14:paraId="619BC88F" w14:textId="77777777" w:rsidR="00141523" w:rsidRDefault="00000000">
            <w:pPr>
              <w:widowControl/>
              <w:ind w:firstLineChars="0" w:firstLine="0"/>
              <w:jc w:val="left"/>
              <w:rPr>
                <w:kern w:val="0"/>
              </w:rPr>
            </w:pPr>
            <w:r>
              <w:rPr>
                <w:rFonts w:hint="eastAsia"/>
                <w:kern w:val="0"/>
              </w:rPr>
              <w:t>上层墙体覆面板截面面积之和；</w:t>
            </w:r>
          </w:p>
        </w:tc>
      </w:tr>
      <w:tr w:rsidR="00141523" w14:paraId="6C9FBD84" w14:textId="77777777">
        <w:tc>
          <w:tcPr>
            <w:tcW w:w="426" w:type="dxa"/>
          </w:tcPr>
          <w:p w14:paraId="6DF54976" w14:textId="77777777" w:rsidR="00141523" w:rsidRDefault="00000000">
            <w:pPr>
              <w:widowControl/>
              <w:ind w:firstLineChars="0" w:firstLine="0"/>
              <w:jc w:val="left"/>
              <w:rPr>
                <w:kern w:val="0"/>
              </w:rPr>
            </w:pPr>
            <w:r>
              <w:rPr>
                <w:position w:val="-12"/>
              </w:rPr>
              <w:object w:dxaOrig="444" w:dyaOrig="360" w14:anchorId="1EF173FE">
                <v:shape id="_x0000_i1049" type="#_x0000_t75" style="width:23pt;height:18.5pt" o:ole="">
                  <v:imagedata r:id="rId64" o:title=""/>
                </v:shape>
                <o:OLEObject Type="Embed" ProgID="Equation.DSMT4" ShapeID="_x0000_i1049" DrawAspect="Content" ObjectID="_1782746277" r:id="rId65"/>
              </w:object>
            </w:r>
          </w:p>
        </w:tc>
        <w:tc>
          <w:tcPr>
            <w:tcW w:w="567" w:type="dxa"/>
          </w:tcPr>
          <w:p w14:paraId="60B331A9" w14:textId="77777777" w:rsidR="00141523" w:rsidRDefault="00000000">
            <w:pPr>
              <w:widowControl/>
              <w:ind w:firstLineChars="0" w:firstLine="0"/>
              <w:jc w:val="left"/>
              <w:rPr>
                <w:kern w:val="0"/>
              </w:rPr>
            </w:pPr>
            <w:r>
              <w:rPr>
                <w:kern w:val="0"/>
              </w:rPr>
              <w:t>——</w:t>
            </w:r>
          </w:p>
        </w:tc>
        <w:tc>
          <w:tcPr>
            <w:tcW w:w="6663" w:type="dxa"/>
            <w:vAlign w:val="center"/>
          </w:tcPr>
          <w:p w14:paraId="55850F10" w14:textId="77777777" w:rsidR="00141523" w:rsidRDefault="00000000">
            <w:pPr>
              <w:widowControl/>
              <w:ind w:firstLineChars="0" w:firstLine="0"/>
              <w:jc w:val="left"/>
              <w:rPr>
                <w:kern w:val="0"/>
              </w:rPr>
            </w:pPr>
            <w:r>
              <w:rPr>
                <w:rFonts w:hint="eastAsia"/>
                <w:kern w:val="0"/>
              </w:rPr>
              <w:t>上层墙体竖向格栅截面面积之和；</w:t>
            </w:r>
          </w:p>
        </w:tc>
      </w:tr>
      <w:tr w:rsidR="00141523" w14:paraId="41526605" w14:textId="77777777">
        <w:tc>
          <w:tcPr>
            <w:tcW w:w="426" w:type="dxa"/>
          </w:tcPr>
          <w:p w14:paraId="47364F96" w14:textId="77777777" w:rsidR="00141523" w:rsidRDefault="00000000">
            <w:pPr>
              <w:widowControl/>
              <w:ind w:firstLineChars="0" w:firstLine="0"/>
              <w:jc w:val="left"/>
              <w:rPr>
                <w:kern w:val="0"/>
              </w:rPr>
            </w:pPr>
            <w:r>
              <w:rPr>
                <w:position w:val="-12"/>
              </w:rPr>
              <w:object w:dxaOrig="516" w:dyaOrig="360" w14:anchorId="2AB7D852">
                <v:shape id="_x0000_i1050" type="#_x0000_t75" style="width:26.5pt;height:18.5pt" o:ole="">
                  <v:imagedata r:id="rId66" o:title=""/>
                </v:shape>
                <o:OLEObject Type="Embed" ProgID="Equation.DSMT4" ShapeID="_x0000_i1050" DrawAspect="Content" ObjectID="_1782746278" r:id="rId67"/>
              </w:object>
            </w:r>
          </w:p>
        </w:tc>
        <w:tc>
          <w:tcPr>
            <w:tcW w:w="567" w:type="dxa"/>
          </w:tcPr>
          <w:p w14:paraId="19F8F04B" w14:textId="77777777" w:rsidR="00141523" w:rsidRDefault="00000000">
            <w:pPr>
              <w:widowControl/>
              <w:ind w:firstLineChars="0" w:firstLine="0"/>
              <w:jc w:val="left"/>
              <w:rPr>
                <w:kern w:val="0"/>
              </w:rPr>
            </w:pPr>
            <w:r>
              <w:rPr>
                <w:kern w:val="0"/>
              </w:rPr>
              <w:t>——</w:t>
            </w:r>
          </w:p>
        </w:tc>
        <w:tc>
          <w:tcPr>
            <w:tcW w:w="6663" w:type="dxa"/>
            <w:vAlign w:val="center"/>
          </w:tcPr>
          <w:p w14:paraId="7E273613" w14:textId="77777777" w:rsidR="00141523" w:rsidRDefault="00000000">
            <w:pPr>
              <w:widowControl/>
              <w:ind w:firstLineChars="0" w:firstLine="0"/>
              <w:jc w:val="left"/>
              <w:rPr>
                <w:kern w:val="0"/>
              </w:rPr>
            </w:pPr>
            <w:r>
              <w:rPr>
                <w:rFonts w:hint="eastAsia"/>
                <w:kern w:val="0"/>
              </w:rPr>
              <w:t>下层墙体覆面板截面面积之和；</w:t>
            </w:r>
          </w:p>
        </w:tc>
      </w:tr>
      <w:tr w:rsidR="00141523" w14:paraId="2DAD4CFD" w14:textId="77777777">
        <w:tc>
          <w:tcPr>
            <w:tcW w:w="426" w:type="dxa"/>
          </w:tcPr>
          <w:p w14:paraId="1120B60B" w14:textId="77777777" w:rsidR="00141523" w:rsidRDefault="00000000">
            <w:pPr>
              <w:widowControl/>
              <w:ind w:firstLineChars="0" w:firstLine="0"/>
              <w:jc w:val="left"/>
              <w:rPr>
                <w:kern w:val="0"/>
              </w:rPr>
            </w:pPr>
            <w:r>
              <w:rPr>
                <w:position w:val="-12"/>
              </w:rPr>
              <w:object w:dxaOrig="444" w:dyaOrig="360" w14:anchorId="1C98B993">
                <v:shape id="_x0000_i1051" type="#_x0000_t75" style="width:23pt;height:18.5pt" o:ole="">
                  <v:imagedata r:id="rId68" o:title=""/>
                </v:shape>
                <o:OLEObject Type="Embed" ProgID="Equation.DSMT4" ShapeID="_x0000_i1051" DrawAspect="Content" ObjectID="_1782746279" r:id="rId69"/>
              </w:object>
            </w:r>
          </w:p>
        </w:tc>
        <w:tc>
          <w:tcPr>
            <w:tcW w:w="567" w:type="dxa"/>
          </w:tcPr>
          <w:p w14:paraId="5D1C776C" w14:textId="77777777" w:rsidR="00141523" w:rsidRDefault="00000000">
            <w:pPr>
              <w:widowControl/>
              <w:ind w:firstLineChars="0" w:firstLine="0"/>
              <w:jc w:val="left"/>
              <w:rPr>
                <w:kern w:val="0"/>
              </w:rPr>
            </w:pPr>
            <w:r>
              <w:rPr>
                <w:kern w:val="0"/>
              </w:rPr>
              <w:t>——</w:t>
            </w:r>
          </w:p>
        </w:tc>
        <w:tc>
          <w:tcPr>
            <w:tcW w:w="6663" w:type="dxa"/>
            <w:vAlign w:val="center"/>
          </w:tcPr>
          <w:p w14:paraId="281E4E44" w14:textId="77777777" w:rsidR="00141523" w:rsidRDefault="00000000">
            <w:pPr>
              <w:widowControl/>
              <w:ind w:firstLineChars="0" w:firstLine="0"/>
              <w:jc w:val="left"/>
              <w:rPr>
                <w:kern w:val="0"/>
              </w:rPr>
            </w:pPr>
            <w:r>
              <w:rPr>
                <w:rFonts w:hint="eastAsia"/>
                <w:kern w:val="0"/>
              </w:rPr>
              <w:t>下层墙体竖向格栅截面面积之和；</w:t>
            </w:r>
          </w:p>
        </w:tc>
      </w:tr>
    </w:tbl>
    <w:p w14:paraId="6C6F47EB" w14:textId="77777777" w:rsidR="00141523" w:rsidRDefault="00000000">
      <w:pPr>
        <w:ind w:firstLineChars="0" w:firstLine="0"/>
        <w:jc w:val="left"/>
        <w:outlineLvl w:val="0"/>
        <w:rPr>
          <w:szCs w:val="24"/>
        </w:rPr>
      </w:pPr>
      <w:bookmarkStart w:id="30" w:name="_Toc168072936"/>
      <w:bookmarkStart w:id="31" w:name="_Toc171439706"/>
      <w:bookmarkStart w:id="32" w:name="_Toc171440223"/>
      <w:r>
        <w:rPr>
          <w:i/>
          <w:iCs/>
          <w:szCs w:val="24"/>
        </w:rPr>
        <w:t>B</w:t>
      </w:r>
      <w:r>
        <w:rPr>
          <w:szCs w:val="24"/>
        </w:rPr>
        <w:t xml:space="preserve"> </w:t>
      </w:r>
      <w:r>
        <w:rPr>
          <w:rFonts w:hint="eastAsia"/>
          <w:szCs w:val="24"/>
        </w:rPr>
        <w:t>——单位板宽等效截面翼缘宽度；</w:t>
      </w:r>
      <w:bookmarkEnd w:id="30"/>
      <w:bookmarkEnd w:id="31"/>
      <w:bookmarkEnd w:id="32"/>
    </w:p>
    <w:p w14:paraId="0427038D" w14:textId="77777777" w:rsidR="00141523" w:rsidRDefault="00000000">
      <w:pPr>
        <w:ind w:firstLineChars="0" w:firstLine="0"/>
        <w:jc w:val="left"/>
        <w:outlineLvl w:val="0"/>
        <w:rPr>
          <w:szCs w:val="24"/>
        </w:rPr>
      </w:pPr>
      <w:bookmarkStart w:id="33" w:name="_Toc168072937"/>
      <w:bookmarkStart w:id="34" w:name="_Toc171439707"/>
      <w:bookmarkStart w:id="35" w:name="_Toc171440224"/>
      <w:r>
        <w:rPr>
          <w:i/>
          <w:iCs/>
          <w:szCs w:val="24"/>
        </w:rPr>
        <w:t>B</w:t>
      </w:r>
      <w:r>
        <w:rPr>
          <w:szCs w:val="24"/>
          <w:vertAlign w:val="subscript"/>
        </w:rPr>
        <w:t>a</w:t>
      </w:r>
      <w:r>
        <w:rPr>
          <w:szCs w:val="24"/>
        </w:rPr>
        <w:t xml:space="preserve"> </w:t>
      </w:r>
      <w:r>
        <w:rPr>
          <w:rFonts w:hint="eastAsia"/>
          <w:szCs w:val="24"/>
        </w:rPr>
        <w:t>——单位板宽范围内木基条板宽度总和；</w:t>
      </w:r>
      <w:bookmarkEnd w:id="33"/>
      <w:bookmarkEnd w:id="34"/>
      <w:bookmarkEnd w:id="35"/>
    </w:p>
    <w:p w14:paraId="21E72174" w14:textId="77777777" w:rsidR="00DC2DB0" w:rsidRDefault="00DC2DB0" w:rsidP="00DC2DB0">
      <w:pPr>
        <w:ind w:firstLineChars="0" w:firstLine="0"/>
        <w:outlineLvl w:val="0"/>
        <w:rPr>
          <w:szCs w:val="24"/>
        </w:rPr>
      </w:pPr>
      <w:r>
        <w:rPr>
          <w:position w:val="-12"/>
          <w:szCs w:val="24"/>
        </w:rPr>
        <w:object w:dxaOrig="300" w:dyaOrig="360" w14:anchorId="693A8F7A">
          <v:shape id="_x0000_i1052" type="#_x0000_t75" style="width:15pt;height:18pt" o:ole="">
            <v:imagedata r:id="rId70" o:title=""/>
          </v:shape>
          <o:OLEObject Type="Embed" ProgID="Equation.DSMT4" ShapeID="_x0000_i1052" DrawAspect="Content" ObjectID="_1782746280" r:id="rId71"/>
        </w:object>
      </w:r>
      <w:r>
        <w:rPr>
          <w:rFonts w:hint="eastAsia"/>
          <w:szCs w:val="24"/>
        </w:rPr>
        <w:t>——楼板的实际宽度；</w:t>
      </w:r>
    </w:p>
    <w:p w14:paraId="51D88023" w14:textId="77777777" w:rsidR="00141523" w:rsidRDefault="00000000">
      <w:pPr>
        <w:ind w:firstLineChars="0" w:firstLine="0"/>
        <w:jc w:val="left"/>
        <w:outlineLvl w:val="0"/>
      </w:pPr>
      <w:bookmarkStart w:id="36" w:name="_Toc168072939"/>
      <w:bookmarkStart w:id="37" w:name="_Toc171439709"/>
      <w:bookmarkStart w:id="38" w:name="_Toc171440226"/>
      <w:r>
        <w:rPr>
          <w:i/>
          <w:iCs/>
          <w:szCs w:val="24"/>
        </w:rPr>
        <w:t>H</w:t>
      </w:r>
      <w:r>
        <w:rPr>
          <w:szCs w:val="24"/>
        </w:rPr>
        <w:t xml:space="preserve"> </w:t>
      </w:r>
      <w:r>
        <w:rPr>
          <w:rFonts w:hint="eastAsia"/>
          <w:szCs w:val="24"/>
        </w:rPr>
        <w:t>——楼板厚度；</w:t>
      </w:r>
      <w:bookmarkEnd w:id="36"/>
      <w:bookmarkEnd w:id="37"/>
      <w:bookmarkEnd w:id="38"/>
    </w:p>
    <w:bookmarkStart w:id="39" w:name="_Toc168072940"/>
    <w:bookmarkStart w:id="40" w:name="_Toc171439710"/>
    <w:bookmarkStart w:id="41" w:name="_Toc171440227"/>
    <w:p w14:paraId="79B89F38" w14:textId="77777777" w:rsidR="00141523" w:rsidRDefault="00000000">
      <w:pPr>
        <w:ind w:firstLineChars="0" w:firstLine="0"/>
        <w:jc w:val="left"/>
        <w:outlineLvl w:val="0"/>
        <w:rPr>
          <w:szCs w:val="24"/>
        </w:rPr>
      </w:pPr>
      <w:r>
        <w:rPr>
          <w:position w:val="-12"/>
          <w:szCs w:val="24"/>
        </w:rPr>
        <w:object w:dxaOrig="252" w:dyaOrig="372" w14:anchorId="0AA70B6C">
          <v:shape id="_x0000_i1053" type="#_x0000_t75" style="width:13pt;height:18.5pt" o:ole="">
            <v:imagedata r:id="rId72" o:title=""/>
          </v:shape>
          <o:OLEObject Type="Embed" ProgID="Equation.DSMT4" ShapeID="_x0000_i1053" DrawAspect="Content" ObjectID="_1782746281" r:id="rId73"/>
        </w:object>
      </w:r>
      <w:r>
        <w:rPr>
          <w:rFonts w:hint="eastAsia"/>
          <w:szCs w:val="24"/>
        </w:rPr>
        <w:t>——单位板宽截面等效惯性矩；</w:t>
      </w:r>
      <w:bookmarkEnd w:id="39"/>
      <w:bookmarkEnd w:id="40"/>
      <w:bookmarkEnd w:id="41"/>
    </w:p>
    <w:bookmarkStart w:id="42" w:name="_Toc168072941"/>
    <w:bookmarkStart w:id="43" w:name="_Toc171439711"/>
    <w:bookmarkStart w:id="44" w:name="_Toc171440228"/>
    <w:p w14:paraId="48BB14AD" w14:textId="0642417E" w:rsidR="00141523" w:rsidRPr="007C10AD" w:rsidRDefault="00000000">
      <w:pPr>
        <w:ind w:firstLineChars="0" w:firstLine="0"/>
        <w:jc w:val="left"/>
        <w:outlineLvl w:val="0"/>
        <w:rPr>
          <w:szCs w:val="24"/>
        </w:rPr>
      </w:pPr>
      <w:r>
        <w:rPr>
          <w:position w:val="-12"/>
          <w:szCs w:val="24"/>
        </w:rPr>
        <w:object w:dxaOrig="324" w:dyaOrig="372" w14:anchorId="33F7FECB">
          <v:shape id="_x0000_i1054" type="#_x0000_t75" style="width:16.5pt;height:18.5pt" o:ole="">
            <v:imagedata r:id="rId74" o:title=""/>
          </v:shape>
          <o:OLEObject Type="Embed" ProgID="Equation.3" ShapeID="_x0000_i1054" DrawAspect="Content" ObjectID="_1782746282" r:id="rId75"/>
        </w:object>
      </w:r>
      <w:r>
        <w:rPr>
          <w:rFonts w:hint="eastAsia"/>
          <w:szCs w:val="24"/>
        </w:rPr>
        <w:t>——单位板宽楼板净截面对</w:t>
      </w:r>
      <w:r>
        <w:rPr>
          <w:szCs w:val="24"/>
        </w:rPr>
        <w:t>x</w:t>
      </w:r>
      <w:r>
        <w:rPr>
          <w:rFonts w:hint="eastAsia"/>
          <w:szCs w:val="24"/>
        </w:rPr>
        <w:t>轴的模量；</w:t>
      </w:r>
      <w:bookmarkEnd w:id="42"/>
      <w:bookmarkEnd w:id="43"/>
      <w:bookmarkEnd w:id="44"/>
    </w:p>
    <w:p w14:paraId="4C151CBE" w14:textId="77777777" w:rsidR="00141523" w:rsidRDefault="00000000">
      <w:pPr>
        <w:ind w:firstLineChars="0" w:firstLine="0"/>
        <w:jc w:val="left"/>
        <w:rPr>
          <w:szCs w:val="24"/>
        </w:rPr>
      </w:pPr>
      <w:r>
        <w:rPr>
          <w:kern w:val="0"/>
          <w:position w:val="-12"/>
          <w:szCs w:val="24"/>
        </w:rPr>
        <w:object w:dxaOrig="288" w:dyaOrig="372" w14:anchorId="5C951665">
          <v:shape id="_x0000_i1055" type="#_x0000_t75" style="width:14.5pt;height:18.5pt" o:ole="">
            <v:imagedata r:id="rId76" o:title=""/>
          </v:shape>
          <o:OLEObject Type="Embed" ProgID="Equation.DSMT4" ShapeID="_x0000_i1055" DrawAspect="Content" ObjectID="_1782746283" r:id="rId77"/>
        </w:object>
      </w:r>
      <w:r>
        <w:rPr>
          <w:kern w:val="0"/>
          <w:szCs w:val="24"/>
        </w:rPr>
        <w:t>——</w:t>
      </w:r>
      <w:r>
        <w:rPr>
          <w:rFonts w:hint="eastAsia"/>
          <w:szCs w:val="24"/>
        </w:rPr>
        <w:t>洞口宽度；</w:t>
      </w:r>
    </w:p>
    <w:tbl>
      <w:tblPr>
        <w:tblW w:w="0" w:type="auto"/>
        <w:tblCellMar>
          <w:left w:w="0" w:type="dxa"/>
          <w:right w:w="0" w:type="dxa"/>
        </w:tblCellMar>
        <w:tblLook w:val="04A0" w:firstRow="1" w:lastRow="0" w:firstColumn="1" w:lastColumn="0" w:noHBand="0" w:noVBand="1"/>
      </w:tblPr>
      <w:tblGrid>
        <w:gridCol w:w="525"/>
        <w:gridCol w:w="480"/>
        <w:gridCol w:w="6588"/>
      </w:tblGrid>
      <w:tr w:rsidR="00141523" w14:paraId="4872339E" w14:textId="77777777">
        <w:trPr>
          <w:trHeight w:val="279"/>
        </w:trPr>
        <w:tc>
          <w:tcPr>
            <w:tcW w:w="525" w:type="dxa"/>
          </w:tcPr>
          <w:p w14:paraId="47B82850" w14:textId="77777777" w:rsidR="00141523" w:rsidRDefault="00000000">
            <w:pPr>
              <w:ind w:firstLineChars="0" w:firstLine="0"/>
              <w:jc w:val="left"/>
            </w:pPr>
            <w:r>
              <w:rPr>
                <w:position w:val="-12"/>
              </w:rPr>
              <w:object w:dxaOrig="228" w:dyaOrig="372" w14:anchorId="24A9A58F">
                <v:shape id="_x0000_i1056" type="#_x0000_t75" style="width:12pt;height:18.5pt" o:ole="">
                  <v:imagedata r:id="rId78" o:title=""/>
                </v:shape>
                <o:OLEObject Type="Embed" ProgID="Equation.DSMT4" ShapeID="_x0000_i1056" DrawAspect="Content" ObjectID="_1782746284" r:id="rId79"/>
              </w:object>
            </w:r>
          </w:p>
        </w:tc>
        <w:tc>
          <w:tcPr>
            <w:tcW w:w="480" w:type="dxa"/>
          </w:tcPr>
          <w:p w14:paraId="2C697A61" w14:textId="77777777" w:rsidR="00141523" w:rsidRDefault="00000000">
            <w:pPr>
              <w:ind w:firstLineChars="0" w:firstLine="0"/>
              <w:jc w:val="left"/>
            </w:pPr>
            <w:r>
              <w:t>——</w:t>
            </w:r>
          </w:p>
        </w:tc>
        <w:tc>
          <w:tcPr>
            <w:tcW w:w="6588" w:type="dxa"/>
          </w:tcPr>
          <w:p w14:paraId="6588B41A" w14:textId="77777777" w:rsidR="00141523" w:rsidRDefault="00000000">
            <w:pPr>
              <w:ind w:firstLineChars="0" w:firstLine="0"/>
              <w:jc w:val="left"/>
            </w:pPr>
            <w:r>
              <w:rPr>
                <w:rFonts w:hint="eastAsia"/>
              </w:rPr>
              <w:t>连接的计算宽度；</w:t>
            </w:r>
          </w:p>
        </w:tc>
      </w:tr>
    </w:tbl>
    <w:p w14:paraId="60331CFF" w14:textId="17E7A23D" w:rsidR="00141523" w:rsidRDefault="000D2ECB">
      <w:pPr>
        <w:ind w:firstLineChars="0" w:firstLine="0"/>
        <w:jc w:val="left"/>
        <w:rPr>
          <w:kern w:val="0"/>
          <w:szCs w:val="24"/>
        </w:rPr>
      </w:pPr>
      <w:r>
        <w:rPr>
          <w:kern w:val="0"/>
          <w:position w:val="-12"/>
          <w:szCs w:val="24"/>
        </w:rPr>
        <w:object w:dxaOrig="300" w:dyaOrig="380" w14:anchorId="4C3C6C0C">
          <v:shape id="_x0000_i1057" type="#_x0000_t75" style="width:15pt;height:19pt" o:ole="">
            <v:imagedata r:id="rId80" o:title=""/>
          </v:shape>
          <o:OLEObject Type="Embed" ProgID="Equation.DSMT4" ShapeID="_x0000_i1057" DrawAspect="Content" ObjectID="_1782746285" r:id="rId81"/>
        </w:object>
      </w:r>
      <w:r>
        <w:rPr>
          <w:kern w:val="0"/>
          <w:szCs w:val="24"/>
        </w:rPr>
        <w:t>——</w:t>
      </w:r>
      <w:r>
        <w:rPr>
          <w:rFonts w:hint="eastAsia"/>
          <w:kern w:val="0"/>
          <w:szCs w:val="24"/>
        </w:rPr>
        <w:t>未开洞墙体的宽度，</w:t>
      </w:r>
      <w:r>
        <w:rPr>
          <w:i/>
          <w:iCs/>
          <w:kern w:val="0"/>
          <w:szCs w:val="24"/>
        </w:rPr>
        <w:t>i</w:t>
      </w:r>
      <w:r>
        <w:rPr>
          <w:rFonts w:hint="eastAsia"/>
          <w:kern w:val="0"/>
          <w:szCs w:val="24"/>
        </w:rPr>
        <w:t>为未开洞墙体的编号；</w:t>
      </w:r>
    </w:p>
    <w:p w14:paraId="26181D22" w14:textId="77777777" w:rsidR="00141523" w:rsidRDefault="00000000">
      <w:pPr>
        <w:ind w:firstLineChars="0" w:firstLine="0"/>
        <w:jc w:val="left"/>
        <w:rPr>
          <w:kern w:val="0"/>
          <w:szCs w:val="24"/>
        </w:rPr>
      </w:pPr>
      <w:r>
        <w:rPr>
          <w:kern w:val="0"/>
          <w:position w:val="-6"/>
          <w:szCs w:val="24"/>
        </w:rPr>
        <w:object w:dxaOrig="204" w:dyaOrig="288" w14:anchorId="05FA5FA8">
          <v:shape id="_x0000_i1058" type="#_x0000_t75" style="width:10pt;height:14.5pt" o:ole="">
            <v:imagedata r:id="rId82" o:title=""/>
          </v:shape>
          <o:OLEObject Type="Embed" ProgID="Equation.DSMT4" ShapeID="_x0000_i1058" DrawAspect="Content" ObjectID="_1782746286" r:id="rId83"/>
        </w:object>
      </w:r>
      <w:r>
        <w:rPr>
          <w:kern w:val="0"/>
          <w:szCs w:val="24"/>
        </w:rPr>
        <w:t>——</w:t>
      </w:r>
      <w:r>
        <w:rPr>
          <w:rFonts w:hint="eastAsia"/>
          <w:kern w:val="0"/>
          <w:szCs w:val="24"/>
        </w:rPr>
        <w:t>墙体高度；</w:t>
      </w:r>
    </w:p>
    <w:p w14:paraId="7FE05AA8" w14:textId="77777777" w:rsidR="00141523" w:rsidRDefault="00000000">
      <w:pPr>
        <w:ind w:firstLineChars="0" w:firstLine="0"/>
        <w:jc w:val="left"/>
        <w:rPr>
          <w:szCs w:val="24"/>
        </w:rPr>
      </w:pPr>
      <w:r>
        <w:rPr>
          <w:kern w:val="0"/>
          <w:position w:val="-12"/>
          <w:szCs w:val="24"/>
        </w:rPr>
        <w:object w:dxaOrig="288" w:dyaOrig="372" w14:anchorId="079E43B3">
          <v:shape id="_x0000_i1059" type="#_x0000_t75" style="width:14.5pt;height:18.5pt" o:ole="">
            <v:imagedata r:id="rId84" o:title=""/>
          </v:shape>
          <o:OLEObject Type="Embed" ProgID="Equation.DSMT4" ShapeID="_x0000_i1059" DrawAspect="Content" ObjectID="_1782746287" r:id="rId85"/>
        </w:object>
      </w:r>
      <w:r>
        <w:rPr>
          <w:kern w:val="0"/>
          <w:szCs w:val="24"/>
        </w:rPr>
        <w:t>——</w:t>
      </w:r>
      <w:r>
        <w:rPr>
          <w:rFonts w:hint="eastAsia"/>
          <w:szCs w:val="24"/>
        </w:rPr>
        <w:t>洞口高度；</w:t>
      </w:r>
    </w:p>
    <w:bookmarkStart w:id="45" w:name="_Toc168072943"/>
    <w:bookmarkStart w:id="46" w:name="_Toc171439713"/>
    <w:bookmarkStart w:id="47" w:name="_Toc171440230"/>
    <w:p w14:paraId="28D6CFFB" w14:textId="77777777" w:rsidR="00141523" w:rsidRDefault="00000000">
      <w:pPr>
        <w:ind w:firstLineChars="0" w:firstLine="0"/>
        <w:jc w:val="left"/>
        <w:outlineLvl w:val="0"/>
      </w:pPr>
      <w:r>
        <w:rPr>
          <w:position w:val="-10"/>
          <w:szCs w:val="24"/>
        </w:rPr>
        <w:object w:dxaOrig="240" w:dyaOrig="348" w14:anchorId="636C9FAE">
          <v:shape id="_x0000_i1060" type="#_x0000_t75" style="width:13pt;height:18pt" o:ole="">
            <v:imagedata r:id="rId86" o:title=""/>
          </v:shape>
          <o:OLEObject Type="Embed" ProgID="Equation.3" ShapeID="_x0000_i1060" DrawAspect="Content" ObjectID="_1782746288" r:id="rId87"/>
        </w:object>
      </w:r>
      <w:r>
        <w:rPr>
          <w:szCs w:val="24"/>
        </w:rPr>
        <w:t xml:space="preserve"> </w:t>
      </w:r>
      <w:r>
        <w:rPr>
          <w:rFonts w:hint="eastAsia"/>
          <w:szCs w:val="24"/>
        </w:rPr>
        <w:t>——单位板宽等效截面腹板高度；</w:t>
      </w:r>
      <w:bookmarkEnd w:id="45"/>
      <w:bookmarkEnd w:id="46"/>
      <w:bookmarkEnd w:id="47"/>
    </w:p>
    <w:tbl>
      <w:tblPr>
        <w:tblW w:w="0" w:type="auto"/>
        <w:tblCellMar>
          <w:left w:w="0" w:type="dxa"/>
          <w:right w:w="0" w:type="dxa"/>
        </w:tblCellMar>
        <w:tblLook w:val="04A0" w:firstRow="1" w:lastRow="0" w:firstColumn="1" w:lastColumn="0" w:noHBand="0" w:noVBand="1"/>
      </w:tblPr>
      <w:tblGrid>
        <w:gridCol w:w="525"/>
        <w:gridCol w:w="480"/>
        <w:gridCol w:w="6588"/>
      </w:tblGrid>
      <w:tr w:rsidR="00141523" w14:paraId="4D3C71D9" w14:textId="77777777">
        <w:trPr>
          <w:trHeight w:val="279"/>
        </w:trPr>
        <w:tc>
          <w:tcPr>
            <w:tcW w:w="525" w:type="dxa"/>
          </w:tcPr>
          <w:p w14:paraId="60D50F98" w14:textId="77777777" w:rsidR="00141523" w:rsidRDefault="00000000">
            <w:pPr>
              <w:ind w:firstLineChars="0" w:firstLine="0"/>
              <w:jc w:val="left"/>
            </w:pPr>
            <w:r>
              <w:rPr>
                <w:position w:val="-12"/>
              </w:rPr>
              <w:object w:dxaOrig="204" w:dyaOrig="372" w14:anchorId="0801EA88">
                <v:shape id="_x0000_i1061" type="#_x0000_t75" style="width:10pt;height:18.5pt" o:ole="">
                  <v:imagedata r:id="rId88" o:title=""/>
                </v:shape>
                <o:OLEObject Type="Embed" ProgID="Equation.DSMT4" ShapeID="_x0000_i1061" DrawAspect="Content" ObjectID="_1782746289" r:id="rId89"/>
              </w:object>
            </w:r>
          </w:p>
        </w:tc>
        <w:tc>
          <w:tcPr>
            <w:tcW w:w="480" w:type="dxa"/>
          </w:tcPr>
          <w:p w14:paraId="27C13589" w14:textId="77777777" w:rsidR="00141523" w:rsidRDefault="00000000">
            <w:pPr>
              <w:ind w:firstLineChars="0" w:firstLine="0"/>
              <w:jc w:val="left"/>
            </w:pPr>
            <w:r>
              <w:t>——</w:t>
            </w:r>
          </w:p>
        </w:tc>
        <w:tc>
          <w:tcPr>
            <w:tcW w:w="6588" w:type="dxa"/>
          </w:tcPr>
          <w:p w14:paraId="3A2F8CE1" w14:textId="77777777" w:rsidR="00141523" w:rsidRDefault="00000000">
            <w:pPr>
              <w:ind w:firstLineChars="0" w:firstLine="0"/>
              <w:jc w:val="left"/>
            </w:pPr>
            <w:r>
              <w:rPr>
                <w:rFonts w:hint="eastAsia"/>
              </w:rPr>
              <w:t>连接的计算长度；</w:t>
            </w:r>
          </w:p>
        </w:tc>
      </w:tr>
    </w:tbl>
    <w:bookmarkStart w:id="48" w:name="_Toc168072938"/>
    <w:bookmarkStart w:id="49" w:name="_Toc171439708"/>
    <w:bookmarkStart w:id="50" w:name="_Toc171440225"/>
    <w:p w14:paraId="457D129F" w14:textId="77777777" w:rsidR="00DC2DB0" w:rsidRDefault="00DC2DB0" w:rsidP="00DC2DB0">
      <w:pPr>
        <w:ind w:firstLineChars="0" w:firstLine="0"/>
        <w:jc w:val="left"/>
        <w:outlineLvl w:val="0"/>
      </w:pPr>
      <w:r>
        <w:rPr>
          <w:position w:val="-12"/>
          <w:szCs w:val="24"/>
        </w:rPr>
        <w:object w:dxaOrig="220" w:dyaOrig="360" w14:anchorId="73B6C3A9">
          <v:shape id="_x0000_i1062" type="#_x0000_t75" style="width:10.5pt;height:18pt" o:ole="">
            <v:imagedata r:id="rId90" o:title=""/>
          </v:shape>
          <o:OLEObject Type="Embed" ProgID="Equation.DSMT4" ShapeID="_x0000_i1062" DrawAspect="Content" ObjectID="_1782746290" r:id="rId91"/>
        </w:object>
      </w:r>
      <w:r>
        <w:rPr>
          <w:rFonts w:hint="eastAsia"/>
          <w:szCs w:val="24"/>
        </w:rPr>
        <w:t>——单位板宽等效截面腹板厚度；</w:t>
      </w:r>
      <w:bookmarkEnd w:id="48"/>
      <w:bookmarkEnd w:id="49"/>
      <w:bookmarkEnd w:id="50"/>
    </w:p>
    <w:p w14:paraId="6986BEBB" w14:textId="77777777" w:rsidR="00DC2DB0" w:rsidRPr="00DC2DB0" w:rsidRDefault="00DC2DB0" w:rsidP="00DC2DB0">
      <w:pPr>
        <w:ind w:firstLineChars="0" w:firstLine="0"/>
        <w:outlineLvl w:val="0"/>
        <w:rPr>
          <w:szCs w:val="24"/>
        </w:rPr>
      </w:pPr>
      <w:r>
        <w:rPr>
          <w:position w:val="-12"/>
          <w:szCs w:val="24"/>
        </w:rPr>
        <w:object w:dxaOrig="220" w:dyaOrig="360" w14:anchorId="11E3C199">
          <v:shape id="_x0000_i1063" type="#_x0000_t75" style="width:10.5pt;height:18pt" o:ole="">
            <v:imagedata r:id="rId92" o:title=""/>
          </v:shape>
          <o:OLEObject Type="Embed" ProgID="Equation.DSMT4" ShapeID="_x0000_i1063" DrawAspect="Content" ObjectID="_1782746291" r:id="rId93"/>
        </w:object>
      </w:r>
      <w:r>
        <w:rPr>
          <w:rFonts w:hint="eastAsia"/>
          <w:szCs w:val="24"/>
        </w:rPr>
        <w:t xml:space="preserve"> </w:t>
      </w:r>
      <w:r>
        <w:rPr>
          <w:rFonts w:hint="eastAsia"/>
          <w:szCs w:val="24"/>
        </w:rPr>
        <w:t>——沿板跨方向格栅和封边板的总厚度。</w:t>
      </w:r>
    </w:p>
    <w:p w14:paraId="4A466DD8" w14:textId="77777777" w:rsidR="00141523" w:rsidRPr="00DC2DB0" w:rsidRDefault="00141523">
      <w:pPr>
        <w:pStyle w:val="a1"/>
        <w:numPr>
          <w:ilvl w:val="0"/>
          <w:numId w:val="0"/>
        </w:numPr>
      </w:pPr>
    </w:p>
    <w:p w14:paraId="0AF0DB0D" w14:textId="77777777" w:rsidR="00141523" w:rsidRDefault="00000000">
      <w:pPr>
        <w:pStyle w:val="a1"/>
      </w:pPr>
      <w:r>
        <w:rPr>
          <w:rFonts w:hint="eastAsia"/>
        </w:rPr>
        <w:t>计算系数及其他</w:t>
      </w:r>
      <w:r>
        <w:rPr>
          <w:rFonts w:hint="eastAsia"/>
        </w:rPr>
        <w:t xml:space="preserve"> </w:t>
      </w:r>
    </w:p>
    <w:tbl>
      <w:tblPr>
        <w:tblW w:w="6550" w:type="pct"/>
        <w:tblCellMar>
          <w:left w:w="0" w:type="dxa"/>
          <w:right w:w="0" w:type="dxa"/>
        </w:tblCellMar>
        <w:tblLook w:val="04A0" w:firstRow="1" w:lastRow="0" w:firstColumn="1" w:lastColumn="0" w:noHBand="0" w:noVBand="1"/>
      </w:tblPr>
      <w:tblGrid>
        <w:gridCol w:w="380"/>
        <w:gridCol w:w="240"/>
        <w:gridCol w:w="444"/>
        <w:gridCol w:w="9817"/>
      </w:tblGrid>
      <w:tr w:rsidR="00141523" w14:paraId="7FCE8E70" w14:textId="77777777">
        <w:trPr>
          <w:trHeight w:val="245"/>
        </w:trPr>
        <w:tc>
          <w:tcPr>
            <w:tcW w:w="175" w:type="pct"/>
          </w:tcPr>
          <w:p w14:paraId="5510448F" w14:textId="77777777" w:rsidR="00141523" w:rsidRDefault="00000000">
            <w:pPr>
              <w:ind w:firstLineChars="0" w:firstLine="0"/>
              <w:jc w:val="left"/>
            </w:pPr>
            <w:r>
              <w:object w:dxaOrig="240" w:dyaOrig="372" w14:anchorId="768910D1">
                <v:shape id="_x0000_i1064" type="#_x0000_t75" style="width:13pt;height:18.5pt" o:ole="">
                  <v:imagedata r:id="rId94" o:title=""/>
                </v:shape>
                <o:OLEObject Type="Embed" ProgID="Equation.DSMT4" ShapeID="_x0000_i1064" DrawAspect="Content" ObjectID="_1782746292" r:id="rId95"/>
              </w:object>
            </w:r>
          </w:p>
        </w:tc>
        <w:tc>
          <w:tcPr>
            <w:tcW w:w="314" w:type="pct"/>
            <w:gridSpan w:val="2"/>
          </w:tcPr>
          <w:p w14:paraId="42014F82" w14:textId="77777777" w:rsidR="00141523" w:rsidRDefault="00000000">
            <w:pPr>
              <w:ind w:firstLineChars="0" w:firstLine="0"/>
              <w:jc w:val="left"/>
            </w:pPr>
            <w:r>
              <w:t>——</w:t>
            </w:r>
          </w:p>
        </w:tc>
        <w:tc>
          <w:tcPr>
            <w:tcW w:w="4512" w:type="pct"/>
          </w:tcPr>
          <w:p w14:paraId="475415A1" w14:textId="77777777" w:rsidR="00141523" w:rsidRDefault="00000000">
            <w:pPr>
              <w:ind w:firstLineChars="0" w:firstLine="0"/>
              <w:jc w:val="left"/>
            </w:pPr>
            <w:r>
              <w:rPr>
                <w:rFonts w:hint="eastAsia"/>
              </w:rPr>
              <w:t>结构重要性系数；</w:t>
            </w:r>
          </w:p>
        </w:tc>
      </w:tr>
      <w:tr w:rsidR="00141523" w14:paraId="58654D66" w14:textId="77777777">
        <w:trPr>
          <w:trHeight w:val="245"/>
        </w:trPr>
        <w:tc>
          <w:tcPr>
            <w:tcW w:w="175" w:type="pct"/>
          </w:tcPr>
          <w:p w14:paraId="323B4D6F" w14:textId="77777777" w:rsidR="00141523" w:rsidRDefault="00000000">
            <w:pPr>
              <w:ind w:firstLineChars="0" w:firstLine="0"/>
              <w:jc w:val="left"/>
            </w:pPr>
            <w:r>
              <w:object w:dxaOrig="372" w:dyaOrig="372" w14:anchorId="032BE792">
                <v:shape id="_x0000_i1065" type="#_x0000_t75" style="width:18.5pt;height:18.5pt" o:ole="">
                  <v:imagedata r:id="rId96" o:title=""/>
                </v:shape>
                <o:OLEObject Type="Embed" ProgID="Equation.DSMT4" ShapeID="_x0000_i1065" DrawAspect="Content" ObjectID="_1782746293" r:id="rId97"/>
              </w:object>
            </w:r>
          </w:p>
        </w:tc>
        <w:tc>
          <w:tcPr>
            <w:tcW w:w="314" w:type="pct"/>
            <w:gridSpan w:val="2"/>
          </w:tcPr>
          <w:p w14:paraId="578F296E" w14:textId="77777777" w:rsidR="00141523" w:rsidRDefault="00000000">
            <w:pPr>
              <w:ind w:firstLineChars="0" w:firstLine="0"/>
              <w:jc w:val="left"/>
            </w:pPr>
            <w:r>
              <w:t>——</w:t>
            </w:r>
          </w:p>
        </w:tc>
        <w:tc>
          <w:tcPr>
            <w:tcW w:w="4512" w:type="pct"/>
          </w:tcPr>
          <w:p w14:paraId="2A354358" w14:textId="77777777" w:rsidR="00141523" w:rsidRDefault="00000000">
            <w:pPr>
              <w:ind w:firstLineChars="0" w:firstLine="0"/>
              <w:jc w:val="left"/>
            </w:pPr>
            <w:r>
              <w:rPr>
                <w:rFonts w:hint="eastAsia"/>
              </w:rPr>
              <w:t>构件承载力抗震调整系数；</w:t>
            </w:r>
          </w:p>
        </w:tc>
      </w:tr>
      <w:tr w:rsidR="00141523" w14:paraId="24117BA7" w14:textId="77777777">
        <w:trPr>
          <w:trHeight w:val="245"/>
        </w:trPr>
        <w:tc>
          <w:tcPr>
            <w:tcW w:w="175" w:type="pct"/>
          </w:tcPr>
          <w:p w14:paraId="4157385E" w14:textId="77777777" w:rsidR="00141523" w:rsidRDefault="00000000">
            <w:pPr>
              <w:ind w:firstLineChars="0" w:firstLine="0"/>
              <w:jc w:val="left"/>
            </w:pPr>
            <w:r>
              <w:object w:dxaOrig="372" w:dyaOrig="360" w14:anchorId="65EE4474">
                <v:shape id="_x0000_i1066" type="#_x0000_t75" style="width:18.5pt;height:18.5pt" o:ole="">
                  <v:imagedata r:id="rId98" o:title=""/>
                </v:shape>
                <o:OLEObject Type="Embed" ProgID="Equation.DSMT4" ShapeID="_x0000_i1066" DrawAspect="Content" ObjectID="_1782746294" r:id="rId99"/>
              </w:object>
            </w:r>
          </w:p>
        </w:tc>
        <w:tc>
          <w:tcPr>
            <w:tcW w:w="110" w:type="pct"/>
          </w:tcPr>
          <w:p w14:paraId="2275D0F9" w14:textId="77777777" w:rsidR="00141523" w:rsidRDefault="00141523">
            <w:pPr>
              <w:ind w:firstLine="480"/>
            </w:pPr>
          </w:p>
        </w:tc>
        <w:tc>
          <w:tcPr>
            <w:tcW w:w="4715" w:type="pct"/>
            <w:gridSpan w:val="2"/>
          </w:tcPr>
          <w:p w14:paraId="1CDEA29F" w14:textId="77777777" w:rsidR="00141523" w:rsidRDefault="00000000">
            <w:pPr>
              <w:ind w:firstLineChars="0" w:firstLine="0"/>
              <w:jc w:val="left"/>
            </w:pPr>
            <w:r>
              <w:t>——</w:t>
            </w:r>
            <w:r>
              <w:rPr>
                <w:rFonts w:hint="eastAsia"/>
              </w:rPr>
              <w:t>剪力增大系数；</w:t>
            </w:r>
          </w:p>
        </w:tc>
      </w:tr>
      <w:tr w:rsidR="00141523" w14:paraId="12F54C10" w14:textId="77777777">
        <w:trPr>
          <w:trHeight w:val="245"/>
        </w:trPr>
        <w:tc>
          <w:tcPr>
            <w:tcW w:w="175" w:type="pct"/>
          </w:tcPr>
          <w:p w14:paraId="4DC1753E" w14:textId="77777777" w:rsidR="00141523" w:rsidRDefault="00000000">
            <w:pPr>
              <w:ind w:firstLineChars="0" w:firstLine="0"/>
              <w:jc w:val="left"/>
            </w:pPr>
            <w:r>
              <w:object w:dxaOrig="252" w:dyaOrig="324" w14:anchorId="29A4858D">
                <v:shape id="_x0000_i1067" type="#_x0000_t75" style="width:13pt;height:16.5pt" o:ole="">
                  <v:imagedata r:id="rId100" o:title=""/>
                </v:shape>
                <o:OLEObject Type="Embed" ProgID="Equation.DSMT4" ShapeID="_x0000_i1067" DrawAspect="Content" ObjectID="_1782746295" r:id="rId101"/>
              </w:object>
            </w:r>
          </w:p>
        </w:tc>
        <w:tc>
          <w:tcPr>
            <w:tcW w:w="110" w:type="pct"/>
          </w:tcPr>
          <w:p w14:paraId="5FF0AE11" w14:textId="77777777" w:rsidR="00141523" w:rsidRDefault="00000000">
            <w:pPr>
              <w:ind w:firstLineChars="0" w:firstLine="0"/>
              <w:jc w:val="left"/>
            </w:pPr>
            <w:r>
              <w:t>—</w:t>
            </w:r>
          </w:p>
        </w:tc>
        <w:tc>
          <w:tcPr>
            <w:tcW w:w="4715" w:type="pct"/>
            <w:gridSpan w:val="2"/>
          </w:tcPr>
          <w:p w14:paraId="2F52B4F8" w14:textId="77777777" w:rsidR="00141523" w:rsidRDefault="00000000">
            <w:pPr>
              <w:ind w:firstLineChars="0" w:firstLine="0"/>
              <w:jc w:val="left"/>
            </w:pPr>
            <w:r>
              <w:rPr>
                <w:rFonts w:hint="eastAsia"/>
              </w:rPr>
              <w:t>——格栅工作承担系数；</w:t>
            </w:r>
          </w:p>
        </w:tc>
      </w:tr>
    </w:tbl>
    <w:p w14:paraId="6773BD9A" w14:textId="77777777" w:rsidR="00141523" w:rsidRDefault="00000000">
      <w:pPr>
        <w:ind w:firstLineChars="0" w:firstLine="0"/>
        <w:jc w:val="left"/>
      </w:pPr>
      <w:r>
        <w:object w:dxaOrig="204" w:dyaOrig="288" w14:anchorId="034030A2">
          <v:shape id="_x0000_i1068" type="#_x0000_t75" style="width:10pt;height:14.5pt" o:ole="">
            <v:imagedata r:id="rId102" o:title=""/>
          </v:shape>
          <o:OLEObject Type="Embed" ProgID="Equation.DSMT4" ShapeID="_x0000_i1068" DrawAspect="Content" ObjectID="_1782746296" r:id="rId103"/>
        </w:object>
      </w:r>
      <w:r>
        <w:t>——</w:t>
      </w:r>
      <w:r>
        <w:rPr>
          <w:rFonts w:hint="eastAsia"/>
        </w:rPr>
        <w:t>系数；</w:t>
      </w:r>
    </w:p>
    <w:p w14:paraId="3565CB19" w14:textId="77777777" w:rsidR="00141523" w:rsidRDefault="00000000">
      <w:pPr>
        <w:ind w:firstLineChars="0" w:firstLine="0"/>
        <w:jc w:val="left"/>
      </w:pPr>
      <w:r>
        <w:object w:dxaOrig="252" w:dyaOrig="228" w14:anchorId="03DF8F86">
          <v:shape id="_x0000_i1069" type="#_x0000_t75" style="width:13pt;height:12pt" o:ole="">
            <v:imagedata r:id="rId104" o:title=""/>
          </v:shape>
          <o:OLEObject Type="Embed" ProgID="Equation.DSMT4" ShapeID="_x0000_i1069" DrawAspect="Content" ObjectID="_1782746297" r:id="rId105"/>
        </w:object>
      </w:r>
      <w:r>
        <w:t>——</w:t>
      </w:r>
      <w:r>
        <w:rPr>
          <w:rFonts w:hint="eastAsia"/>
        </w:rPr>
        <w:t>折减系数。</w:t>
      </w:r>
    </w:p>
    <w:p w14:paraId="1C3305CA" w14:textId="77777777" w:rsidR="00141523" w:rsidRDefault="00141523">
      <w:pPr>
        <w:pStyle w:val="aff5"/>
        <w:rPr>
          <w:color w:val="auto"/>
        </w:rPr>
      </w:pPr>
    </w:p>
    <w:p w14:paraId="6C71CD44" w14:textId="77777777" w:rsidR="00141523" w:rsidRDefault="00000000">
      <w:pPr>
        <w:pStyle w:val="a"/>
        <w:spacing w:before="312" w:after="312"/>
      </w:pPr>
      <w:bookmarkStart w:id="51" w:name="_Toc171440234"/>
      <w:bookmarkStart w:id="52" w:name="_Toc34063198"/>
      <w:bookmarkStart w:id="53" w:name="_Toc34063093"/>
      <w:r>
        <w:rPr>
          <w:rFonts w:hint="eastAsia"/>
        </w:rPr>
        <w:lastRenderedPageBreak/>
        <w:t>材料</w:t>
      </w:r>
      <w:bookmarkEnd w:id="51"/>
      <w:r>
        <w:fldChar w:fldCharType="begin"/>
      </w:r>
      <w:r>
        <w:instrText xml:space="preserve"> </w:instrText>
      </w:r>
      <w:r>
        <w:rPr>
          <w:rFonts w:hint="eastAsia"/>
        </w:rPr>
        <w:instrText>TC  "</w:instrText>
      </w:r>
      <w:bookmarkStart w:id="54" w:name="_Toc171440035"/>
      <w:r>
        <w:rPr>
          <w:rFonts w:hint="eastAsia"/>
        </w:rPr>
        <w:instrText>3 Materials</w:instrText>
      </w:r>
      <w:bookmarkEnd w:id="54"/>
      <w:r>
        <w:rPr>
          <w:rFonts w:hint="eastAsia"/>
        </w:rPr>
        <w:instrText>" \l 1</w:instrText>
      </w:r>
      <w:r>
        <w:instrText xml:space="preserve"> </w:instrText>
      </w:r>
      <w:r>
        <w:fldChar w:fldCharType="end"/>
      </w:r>
    </w:p>
    <w:p w14:paraId="64DC98B5" w14:textId="77777777" w:rsidR="00141523" w:rsidRDefault="00000000">
      <w:pPr>
        <w:pStyle w:val="a0"/>
        <w:spacing w:before="312" w:after="312"/>
      </w:pPr>
      <w:bookmarkStart w:id="55" w:name="_Toc171440235"/>
      <w:r>
        <w:rPr>
          <w:rFonts w:hint="eastAsia"/>
        </w:rPr>
        <w:t>结构材料</w:t>
      </w:r>
      <w:bookmarkEnd w:id="55"/>
      <w:r>
        <w:fldChar w:fldCharType="begin"/>
      </w:r>
      <w:r>
        <w:instrText xml:space="preserve"> </w:instrText>
      </w:r>
      <w:r>
        <w:rPr>
          <w:rFonts w:hint="eastAsia"/>
        </w:rPr>
        <w:instrText>TC  "</w:instrText>
      </w:r>
      <w:bookmarkStart w:id="56" w:name="_Toc171440036"/>
      <w:r>
        <w:rPr>
          <w:rFonts w:hint="eastAsia"/>
        </w:rPr>
        <w:instrText>3.1 Ma</w:instrText>
      </w:r>
      <w:r>
        <w:instrText>ter</w:instrText>
      </w:r>
      <w:r>
        <w:rPr>
          <w:rFonts w:hint="eastAsia"/>
        </w:rPr>
        <w:instrText>ia</w:instrText>
      </w:r>
      <w:r>
        <w:instrText>ls of structural members</w:instrText>
      </w:r>
      <w:bookmarkEnd w:id="56"/>
      <w:r>
        <w:rPr>
          <w:rFonts w:hint="eastAsia"/>
        </w:rPr>
        <w:instrText xml:space="preserve"> " \l 2</w:instrText>
      </w:r>
      <w:r>
        <w:instrText xml:space="preserve"> </w:instrText>
      </w:r>
      <w:r>
        <w:fldChar w:fldCharType="end"/>
      </w:r>
      <w:r>
        <w:rPr>
          <w:rFonts w:hint="eastAsia"/>
        </w:rPr>
        <w:t xml:space="preserve"> </w:t>
      </w:r>
    </w:p>
    <w:p w14:paraId="7DDB48AB" w14:textId="77777777" w:rsidR="00141523" w:rsidRDefault="00000000">
      <w:pPr>
        <w:pStyle w:val="a1"/>
      </w:pPr>
      <w:r>
        <w:t>规格木基条板</w:t>
      </w:r>
      <w:r>
        <w:rPr>
          <w:rFonts w:hint="eastAsia"/>
        </w:rPr>
        <w:t>宜</w:t>
      </w:r>
      <w:r>
        <w:t>采用新的或回收的胶合板制作，</w:t>
      </w:r>
      <w:r>
        <w:rPr>
          <w:rFonts w:hint="eastAsia"/>
        </w:rPr>
        <w:t>胶合板的</w:t>
      </w:r>
      <w:r>
        <w:t>外观质量应不低于</w:t>
      </w:r>
      <w:r w:rsidRPr="004F10E1">
        <w:rPr>
          <w:rFonts w:hint="eastAsia"/>
        </w:rPr>
        <w:t>表</w:t>
      </w:r>
      <w:r w:rsidRPr="004F10E1">
        <w:rPr>
          <w:rFonts w:hint="eastAsia"/>
        </w:rPr>
        <w:t>3.1.1</w:t>
      </w:r>
      <w:r w:rsidRPr="004F10E1">
        <w:rPr>
          <w:rFonts w:hint="eastAsia"/>
        </w:rPr>
        <w:t>的</w:t>
      </w:r>
      <w:r w:rsidRPr="004F10E1">
        <w:t>要</w:t>
      </w:r>
      <w:r>
        <w:t>求。加工时，应去除胶合板表面的漆膜和污垢，并经自然风干达到当地的平衡含水率。</w:t>
      </w:r>
    </w:p>
    <w:p w14:paraId="607FBE0E" w14:textId="77777777" w:rsidR="00141523" w:rsidRDefault="00000000">
      <w:pPr>
        <w:pStyle w:val="ac"/>
        <w:ind w:firstLineChars="0" w:firstLine="482"/>
        <w:jc w:val="center"/>
        <w:rPr>
          <w:sz w:val="21"/>
          <w:szCs w:val="21"/>
        </w:rPr>
      </w:pPr>
      <w:r>
        <w:rPr>
          <w:rFonts w:hint="eastAsia"/>
          <w:sz w:val="21"/>
          <w:szCs w:val="21"/>
        </w:rPr>
        <w:t>表</w:t>
      </w:r>
      <w:r>
        <w:rPr>
          <w:rFonts w:hint="eastAsia"/>
          <w:sz w:val="21"/>
          <w:szCs w:val="21"/>
        </w:rPr>
        <w:t xml:space="preserve">3.1.1 </w:t>
      </w:r>
      <w:r>
        <w:rPr>
          <w:rFonts w:hint="eastAsia"/>
          <w:sz w:val="21"/>
          <w:szCs w:val="21"/>
        </w:rPr>
        <w:t>规格木基条板用胶合板的允许缺陷</w:t>
      </w:r>
    </w:p>
    <w:tbl>
      <w:tblPr>
        <w:tblStyle w:val="af9"/>
        <w:tblW w:w="0" w:type="auto"/>
        <w:jc w:val="center"/>
        <w:tblLook w:val="04A0" w:firstRow="1" w:lastRow="0" w:firstColumn="1" w:lastColumn="0" w:noHBand="0" w:noVBand="1"/>
      </w:tblPr>
      <w:tblGrid>
        <w:gridCol w:w="1659"/>
        <w:gridCol w:w="3439"/>
        <w:gridCol w:w="2127"/>
      </w:tblGrid>
      <w:tr w:rsidR="00141523" w14:paraId="48A59E51" w14:textId="77777777">
        <w:trPr>
          <w:jc w:val="center"/>
        </w:trPr>
        <w:tc>
          <w:tcPr>
            <w:tcW w:w="1659" w:type="dxa"/>
            <w:vAlign w:val="center"/>
          </w:tcPr>
          <w:p w14:paraId="1FAB1BB2"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外观缺陷名称</w:t>
            </w:r>
          </w:p>
        </w:tc>
        <w:tc>
          <w:tcPr>
            <w:tcW w:w="3439" w:type="dxa"/>
            <w:vAlign w:val="center"/>
          </w:tcPr>
          <w:p w14:paraId="025231C4"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计算方法</w:t>
            </w:r>
          </w:p>
        </w:tc>
        <w:tc>
          <w:tcPr>
            <w:tcW w:w="2127" w:type="dxa"/>
            <w:vAlign w:val="center"/>
          </w:tcPr>
          <w:p w14:paraId="264BE53A"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允许限度</w:t>
            </w:r>
          </w:p>
        </w:tc>
      </w:tr>
      <w:tr w:rsidR="00141523" w14:paraId="2235566B" w14:textId="77777777">
        <w:trPr>
          <w:jc w:val="center"/>
        </w:trPr>
        <w:tc>
          <w:tcPr>
            <w:tcW w:w="1659" w:type="dxa"/>
            <w:vAlign w:val="center"/>
          </w:tcPr>
          <w:p w14:paraId="14B75568"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腐朽</w:t>
            </w:r>
          </w:p>
        </w:tc>
        <w:tc>
          <w:tcPr>
            <w:tcW w:w="3439" w:type="dxa"/>
            <w:vAlign w:val="center"/>
          </w:tcPr>
          <w:p w14:paraId="5854314D"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任何面</w:t>
            </w:r>
          </w:p>
        </w:tc>
        <w:tc>
          <w:tcPr>
            <w:tcW w:w="2127" w:type="dxa"/>
            <w:vAlign w:val="center"/>
          </w:tcPr>
          <w:p w14:paraId="30F42B7E"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不允许</w:t>
            </w:r>
          </w:p>
        </w:tc>
      </w:tr>
      <w:tr w:rsidR="00141523" w14:paraId="6C4C3714" w14:textId="77777777">
        <w:trPr>
          <w:jc w:val="center"/>
        </w:trPr>
        <w:tc>
          <w:tcPr>
            <w:tcW w:w="1659" w:type="dxa"/>
            <w:vMerge w:val="restart"/>
            <w:vAlign w:val="center"/>
          </w:tcPr>
          <w:p w14:paraId="734111F2"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木节</w:t>
            </w:r>
          </w:p>
        </w:tc>
        <w:tc>
          <w:tcPr>
            <w:tcW w:w="3439" w:type="dxa"/>
            <w:vAlign w:val="center"/>
          </w:tcPr>
          <w:p w14:paraId="225A7145"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任一面任何</w:t>
            </w:r>
            <w:r>
              <w:rPr>
                <w:rFonts w:hint="eastAsia"/>
                <w:sz w:val="21"/>
                <w:szCs w:val="21"/>
              </w:rPr>
              <w:t>1</w:t>
            </w:r>
            <w:r>
              <w:rPr>
                <w:sz w:val="21"/>
                <w:szCs w:val="21"/>
              </w:rPr>
              <w:t>50mm</w:t>
            </w:r>
            <w:r>
              <w:rPr>
                <w:rFonts w:hint="eastAsia"/>
                <w:sz w:val="21"/>
                <w:szCs w:val="21"/>
              </w:rPr>
              <w:t>长度上的木节尺寸之和的最大值</w:t>
            </w:r>
          </w:p>
        </w:tc>
        <w:tc>
          <w:tcPr>
            <w:tcW w:w="2127" w:type="dxa"/>
            <w:vAlign w:val="center"/>
          </w:tcPr>
          <w:p w14:paraId="02B81D64"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所在面宽的</w:t>
            </w:r>
            <w:r>
              <w:rPr>
                <w:sz w:val="21"/>
                <w:szCs w:val="21"/>
              </w:rPr>
              <w:t>1/3</w:t>
            </w:r>
          </w:p>
        </w:tc>
      </w:tr>
      <w:tr w:rsidR="00141523" w14:paraId="2C2733D3" w14:textId="77777777">
        <w:trPr>
          <w:jc w:val="center"/>
        </w:trPr>
        <w:tc>
          <w:tcPr>
            <w:tcW w:w="1659" w:type="dxa"/>
            <w:vMerge/>
            <w:vAlign w:val="center"/>
          </w:tcPr>
          <w:p w14:paraId="42E9EB7C" w14:textId="77777777" w:rsidR="00141523" w:rsidRDefault="00141523">
            <w:pPr>
              <w:tabs>
                <w:tab w:val="left" w:pos="0"/>
                <w:tab w:val="left" w:pos="420"/>
              </w:tabs>
              <w:ind w:firstLineChars="0" w:firstLine="0"/>
              <w:jc w:val="center"/>
              <w:outlineLvl w:val="2"/>
              <w:rPr>
                <w:sz w:val="21"/>
                <w:szCs w:val="21"/>
              </w:rPr>
            </w:pPr>
          </w:p>
        </w:tc>
        <w:tc>
          <w:tcPr>
            <w:tcW w:w="3439" w:type="dxa"/>
            <w:vAlign w:val="center"/>
          </w:tcPr>
          <w:p w14:paraId="22FBD023"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构件边部板材</w:t>
            </w:r>
          </w:p>
        </w:tc>
        <w:tc>
          <w:tcPr>
            <w:tcW w:w="2127" w:type="dxa"/>
            <w:vAlign w:val="center"/>
          </w:tcPr>
          <w:p w14:paraId="316C8B42"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不允许</w:t>
            </w:r>
          </w:p>
        </w:tc>
      </w:tr>
      <w:tr w:rsidR="00141523" w14:paraId="7512F7EA" w14:textId="77777777">
        <w:trPr>
          <w:jc w:val="center"/>
        </w:trPr>
        <w:tc>
          <w:tcPr>
            <w:tcW w:w="1659" w:type="dxa"/>
            <w:vMerge w:val="restart"/>
            <w:vAlign w:val="center"/>
          </w:tcPr>
          <w:p w14:paraId="76FBFF1D"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裂缝</w:t>
            </w:r>
          </w:p>
        </w:tc>
        <w:tc>
          <w:tcPr>
            <w:tcW w:w="3439" w:type="dxa"/>
            <w:vAlign w:val="center"/>
          </w:tcPr>
          <w:p w14:paraId="3C76F718"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单个最大宽度</w:t>
            </w:r>
            <w:r>
              <w:rPr>
                <w:rFonts w:hint="eastAsia"/>
                <w:sz w:val="21"/>
                <w:szCs w:val="21"/>
              </w:rPr>
              <w:t>/mm</w:t>
            </w:r>
          </w:p>
        </w:tc>
        <w:tc>
          <w:tcPr>
            <w:tcW w:w="2127" w:type="dxa"/>
            <w:vAlign w:val="center"/>
          </w:tcPr>
          <w:p w14:paraId="3AF21B6D" w14:textId="77777777" w:rsidR="00141523" w:rsidRDefault="00000000">
            <w:pPr>
              <w:tabs>
                <w:tab w:val="left" w:pos="0"/>
                <w:tab w:val="left" w:pos="420"/>
              </w:tabs>
              <w:ind w:firstLineChars="0" w:firstLine="0"/>
              <w:jc w:val="center"/>
              <w:outlineLvl w:val="2"/>
              <w:rPr>
                <w:sz w:val="21"/>
                <w:szCs w:val="21"/>
              </w:rPr>
            </w:pPr>
            <w:r>
              <w:rPr>
                <w:sz w:val="21"/>
                <w:szCs w:val="21"/>
              </w:rPr>
              <w:t>1.5</w:t>
            </w:r>
          </w:p>
        </w:tc>
      </w:tr>
      <w:tr w:rsidR="00141523" w14:paraId="0CD530CC" w14:textId="77777777">
        <w:trPr>
          <w:jc w:val="center"/>
        </w:trPr>
        <w:tc>
          <w:tcPr>
            <w:tcW w:w="1659" w:type="dxa"/>
            <w:vMerge/>
            <w:vAlign w:val="center"/>
          </w:tcPr>
          <w:p w14:paraId="73BDCB9C" w14:textId="77777777" w:rsidR="00141523" w:rsidRDefault="00141523">
            <w:pPr>
              <w:tabs>
                <w:tab w:val="left" w:pos="0"/>
                <w:tab w:val="left" w:pos="420"/>
              </w:tabs>
              <w:ind w:firstLineChars="0" w:firstLine="0"/>
              <w:jc w:val="center"/>
              <w:outlineLvl w:val="2"/>
              <w:rPr>
                <w:sz w:val="21"/>
                <w:szCs w:val="21"/>
              </w:rPr>
            </w:pPr>
          </w:p>
        </w:tc>
        <w:tc>
          <w:tcPr>
            <w:tcW w:w="3439" w:type="dxa"/>
            <w:vAlign w:val="center"/>
          </w:tcPr>
          <w:p w14:paraId="53390666"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单个最大长度</w:t>
            </w:r>
            <w:r>
              <w:rPr>
                <w:rFonts w:hint="eastAsia"/>
                <w:sz w:val="21"/>
                <w:szCs w:val="21"/>
              </w:rPr>
              <w:t>/mm</w:t>
            </w:r>
          </w:p>
        </w:tc>
        <w:tc>
          <w:tcPr>
            <w:tcW w:w="2127" w:type="dxa"/>
            <w:vAlign w:val="center"/>
          </w:tcPr>
          <w:p w14:paraId="4DB75218" w14:textId="77777777" w:rsidR="00141523" w:rsidRDefault="00000000">
            <w:pPr>
              <w:tabs>
                <w:tab w:val="left" w:pos="0"/>
                <w:tab w:val="left" w:pos="420"/>
              </w:tabs>
              <w:ind w:firstLineChars="0" w:firstLine="0"/>
              <w:jc w:val="center"/>
              <w:outlineLvl w:val="2"/>
              <w:rPr>
                <w:sz w:val="21"/>
                <w:szCs w:val="21"/>
              </w:rPr>
            </w:pPr>
            <w:r>
              <w:rPr>
                <w:sz w:val="21"/>
                <w:szCs w:val="21"/>
              </w:rPr>
              <w:t>200</w:t>
            </w:r>
          </w:p>
        </w:tc>
      </w:tr>
      <w:tr w:rsidR="00141523" w14:paraId="16843384" w14:textId="77777777">
        <w:trPr>
          <w:jc w:val="center"/>
        </w:trPr>
        <w:tc>
          <w:tcPr>
            <w:tcW w:w="1659" w:type="dxa"/>
            <w:vAlign w:val="center"/>
          </w:tcPr>
          <w:p w14:paraId="69BDBFEC"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虫蛀</w:t>
            </w:r>
          </w:p>
        </w:tc>
        <w:tc>
          <w:tcPr>
            <w:tcW w:w="3439" w:type="dxa"/>
            <w:vAlign w:val="center"/>
          </w:tcPr>
          <w:p w14:paraId="2F78BB52"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任何面</w:t>
            </w:r>
          </w:p>
        </w:tc>
        <w:tc>
          <w:tcPr>
            <w:tcW w:w="2127" w:type="dxa"/>
            <w:vAlign w:val="center"/>
          </w:tcPr>
          <w:p w14:paraId="45B6F28F"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不允许</w:t>
            </w:r>
          </w:p>
        </w:tc>
      </w:tr>
      <w:tr w:rsidR="00141523" w14:paraId="58FC9419" w14:textId="77777777">
        <w:trPr>
          <w:jc w:val="center"/>
        </w:trPr>
        <w:tc>
          <w:tcPr>
            <w:tcW w:w="1659" w:type="dxa"/>
            <w:vAlign w:val="center"/>
          </w:tcPr>
          <w:p w14:paraId="68B90114"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弯曲</w:t>
            </w:r>
          </w:p>
        </w:tc>
        <w:tc>
          <w:tcPr>
            <w:tcW w:w="3439" w:type="dxa"/>
            <w:vAlign w:val="center"/>
          </w:tcPr>
          <w:p w14:paraId="1C6B49F7"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任意</w:t>
            </w:r>
            <w:r>
              <w:rPr>
                <w:rFonts w:hint="eastAsia"/>
                <w:sz w:val="21"/>
                <w:szCs w:val="21"/>
              </w:rPr>
              <w:t>1</w:t>
            </w:r>
            <w:r>
              <w:rPr>
                <w:sz w:val="21"/>
                <w:szCs w:val="21"/>
              </w:rPr>
              <w:t>50mm</w:t>
            </w:r>
            <w:r>
              <w:rPr>
                <w:rFonts w:hint="eastAsia"/>
                <w:sz w:val="21"/>
                <w:szCs w:val="21"/>
              </w:rPr>
              <w:t>范围内最大拱高</w:t>
            </w:r>
            <w:r>
              <w:rPr>
                <w:rFonts w:hint="eastAsia"/>
                <w:sz w:val="21"/>
                <w:szCs w:val="21"/>
              </w:rPr>
              <w:t>/mm</w:t>
            </w:r>
          </w:p>
        </w:tc>
        <w:tc>
          <w:tcPr>
            <w:tcW w:w="2127" w:type="dxa"/>
            <w:vAlign w:val="center"/>
          </w:tcPr>
          <w:p w14:paraId="5B013935"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0</w:t>
            </w:r>
            <w:r>
              <w:rPr>
                <w:sz w:val="21"/>
                <w:szCs w:val="21"/>
              </w:rPr>
              <w:t>.3</w:t>
            </w:r>
          </w:p>
        </w:tc>
      </w:tr>
      <w:tr w:rsidR="00141523" w14:paraId="16C329D1" w14:textId="77777777">
        <w:trPr>
          <w:jc w:val="center"/>
        </w:trPr>
        <w:tc>
          <w:tcPr>
            <w:tcW w:w="1659" w:type="dxa"/>
            <w:vAlign w:val="center"/>
          </w:tcPr>
          <w:p w14:paraId="6CCA67DC"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鼓泡、分层</w:t>
            </w:r>
          </w:p>
        </w:tc>
        <w:tc>
          <w:tcPr>
            <w:tcW w:w="3439" w:type="dxa"/>
            <w:vAlign w:val="center"/>
          </w:tcPr>
          <w:p w14:paraId="2BFF4887"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任何面</w:t>
            </w:r>
          </w:p>
        </w:tc>
        <w:tc>
          <w:tcPr>
            <w:tcW w:w="2127" w:type="dxa"/>
            <w:vAlign w:val="center"/>
          </w:tcPr>
          <w:p w14:paraId="7B8E2234" w14:textId="77777777" w:rsidR="00141523" w:rsidRDefault="00000000">
            <w:pPr>
              <w:tabs>
                <w:tab w:val="left" w:pos="0"/>
                <w:tab w:val="left" w:pos="420"/>
              </w:tabs>
              <w:ind w:firstLineChars="0" w:firstLine="0"/>
              <w:jc w:val="center"/>
              <w:outlineLvl w:val="2"/>
              <w:rPr>
                <w:sz w:val="21"/>
                <w:szCs w:val="21"/>
              </w:rPr>
            </w:pPr>
            <w:r>
              <w:rPr>
                <w:rFonts w:hint="eastAsia"/>
                <w:sz w:val="21"/>
                <w:szCs w:val="21"/>
              </w:rPr>
              <w:t>不允许</w:t>
            </w:r>
          </w:p>
        </w:tc>
      </w:tr>
    </w:tbl>
    <w:p w14:paraId="5827F364" w14:textId="77777777" w:rsidR="00141523" w:rsidRDefault="00141523">
      <w:pPr>
        <w:pStyle w:val="ac"/>
        <w:ind w:firstLineChars="0" w:firstLine="0"/>
        <w:jc w:val="center"/>
        <w:rPr>
          <w:sz w:val="21"/>
          <w:szCs w:val="21"/>
        </w:rPr>
      </w:pPr>
    </w:p>
    <w:p w14:paraId="0FB13393" w14:textId="77777777" w:rsidR="00141523" w:rsidRDefault="00000000">
      <w:pPr>
        <w:pStyle w:val="a1"/>
      </w:pPr>
      <w:r>
        <w:rPr>
          <w:szCs w:val="24"/>
        </w:rPr>
        <w:t>纤维增强覆面木基结构装配式房屋使用的结构构件应由工厂加工制作，制作构件的纤维增强覆面木基结构板的</w:t>
      </w:r>
      <w:r>
        <w:rPr>
          <w:rFonts w:hint="eastAsia"/>
          <w:szCs w:val="24"/>
        </w:rPr>
        <w:t>质量和检验</w:t>
      </w:r>
      <w:r>
        <w:rPr>
          <w:szCs w:val="24"/>
        </w:rPr>
        <w:t>应符合现行国家行业标准《纤维增强覆面木基复合板》</w:t>
      </w:r>
      <w:r>
        <w:rPr>
          <w:szCs w:val="24"/>
        </w:rPr>
        <w:t>JG/T 574</w:t>
      </w:r>
      <w:r>
        <w:rPr>
          <w:szCs w:val="24"/>
        </w:rPr>
        <w:t>的要求</w:t>
      </w:r>
      <w:r>
        <w:rPr>
          <w:rFonts w:hint="eastAsia"/>
          <w:szCs w:val="24"/>
        </w:rPr>
        <w:t>。其强度设计值及弹性模量应按表</w:t>
      </w:r>
      <w:r>
        <w:rPr>
          <w:rFonts w:hint="eastAsia"/>
          <w:szCs w:val="24"/>
        </w:rPr>
        <w:t>3.1.2</w:t>
      </w:r>
      <w:r>
        <w:rPr>
          <w:rFonts w:hint="eastAsia"/>
          <w:szCs w:val="24"/>
        </w:rPr>
        <w:t>的规定取值。</w:t>
      </w:r>
    </w:p>
    <w:p w14:paraId="1C1445A1" w14:textId="77777777" w:rsidR="00141523" w:rsidRDefault="00000000">
      <w:pPr>
        <w:pStyle w:val="ac"/>
        <w:ind w:firstLineChars="0" w:firstLine="0"/>
        <w:jc w:val="center"/>
        <w:rPr>
          <w:sz w:val="21"/>
          <w:szCs w:val="21"/>
        </w:rPr>
      </w:pPr>
      <w:r>
        <w:rPr>
          <w:sz w:val="21"/>
          <w:szCs w:val="21"/>
        </w:rPr>
        <w:t>表</w:t>
      </w:r>
      <w:r>
        <w:rPr>
          <w:sz w:val="21"/>
          <w:szCs w:val="21"/>
        </w:rPr>
        <w:t>3.1.</w:t>
      </w:r>
      <w:r>
        <w:rPr>
          <w:rFonts w:hint="eastAsia"/>
          <w:sz w:val="21"/>
          <w:szCs w:val="21"/>
        </w:rPr>
        <w:t>2</w:t>
      </w:r>
      <w:r>
        <w:rPr>
          <w:sz w:val="21"/>
          <w:szCs w:val="21"/>
        </w:rPr>
        <w:t xml:space="preserve"> </w:t>
      </w:r>
      <w:r>
        <w:rPr>
          <w:rFonts w:hint="eastAsia"/>
          <w:sz w:val="21"/>
          <w:szCs w:val="21"/>
        </w:rPr>
        <w:t>纤维增强覆面木基</w:t>
      </w:r>
      <w:r>
        <w:rPr>
          <w:sz w:val="21"/>
          <w:szCs w:val="21"/>
        </w:rPr>
        <w:t>结构板的强度设计值及弹性模量（</w:t>
      </w:r>
      <w:r>
        <w:rPr>
          <w:sz w:val="21"/>
          <w:szCs w:val="21"/>
        </w:rPr>
        <w:t>N/mm</w:t>
      </w:r>
      <w:r>
        <w:rPr>
          <w:sz w:val="21"/>
          <w:szCs w:val="21"/>
          <w:vertAlign w:val="superscript"/>
        </w:rPr>
        <w:t>2</w:t>
      </w:r>
      <w:r>
        <w:rPr>
          <w:sz w:val="21"/>
          <w:szCs w:val="21"/>
        </w:rPr>
        <w:t>）</w:t>
      </w:r>
    </w:p>
    <w:tbl>
      <w:tblPr>
        <w:tblStyle w:val="af9"/>
        <w:tblW w:w="0" w:type="auto"/>
        <w:jc w:val="center"/>
        <w:tblLook w:val="04A0" w:firstRow="1" w:lastRow="0" w:firstColumn="1" w:lastColumn="0" w:noHBand="0" w:noVBand="1"/>
      </w:tblPr>
      <w:tblGrid>
        <w:gridCol w:w="613"/>
        <w:gridCol w:w="1130"/>
        <w:gridCol w:w="1112"/>
        <w:gridCol w:w="1114"/>
        <w:gridCol w:w="1128"/>
        <w:gridCol w:w="1049"/>
        <w:gridCol w:w="1094"/>
        <w:gridCol w:w="1056"/>
      </w:tblGrid>
      <w:tr w:rsidR="00141523" w14:paraId="05DD58DD" w14:textId="77777777">
        <w:trPr>
          <w:jc w:val="center"/>
        </w:trPr>
        <w:tc>
          <w:tcPr>
            <w:tcW w:w="617" w:type="dxa"/>
            <w:vAlign w:val="center"/>
          </w:tcPr>
          <w:p w14:paraId="50BFDFF1" w14:textId="77777777" w:rsidR="00141523" w:rsidRDefault="00000000">
            <w:pPr>
              <w:pStyle w:val="ac"/>
              <w:spacing w:line="240" w:lineRule="auto"/>
              <w:ind w:firstLineChars="0" w:firstLine="0"/>
              <w:jc w:val="center"/>
              <w:rPr>
                <w:sz w:val="21"/>
                <w:szCs w:val="21"/>
              </w:rPr>
            </w:pPr>
            <w:r>
              <w:rPr>
                <w:sz w:val="21"/>
                <w:szCs w:val="21"/>
              </w:rPr>
              <w:t>项目</w:t>
            </w:r>
          </w:p>
        </w:tc>
        <w:tc>
          <w:tcPr>
            <w:tcW w:w="1143" w:type="dxa"/>
            <w:vAlign w:val="center"/>
          </w:tcPr>
          <w:p w14:paraId="6BFF1211" w14:textId="77777777" w:rsidR="00141523" w:rsidRDefault="00000000">
            <w:pPr>
              <w:pStyle w:val="ac"/>
              <w:spacing w:line="240" w:lineRule="auto"/>
              <w:ind w:firstLineChars="0" w:firstLine="0"/>
              <w:jc w:val="center"/>
              <w:rPr>
                <w:sz w:val="21"/>
                <w:szCs w:val="21"/>
              </w:rPr>
            </w:pPr>
            <w:r>
              <w:rPr>
                <w:sz w:val="21"/>
                <w:szCs w:val="21"/>
              </w:rPr>
              <w:t>顺纹抗弯</w:t>
            </w:r>
          </w:p>
          <w:p w14:paraId="3364F722" w14:textId="77777777" w:rsidR="00141523" w:rsidRDefault="00000000">
            <w:pPr>
              <w:pStyle w:val="ac"/>
              <w:spacing w:line="240" w:lineRule="auto"/>
              <w:ind w:firstLineChars="0" w:firstLine="0"/>
              <w:jc w:val="center"/>
              <w:rPr>
                <w:sz w:val="21"/>
                <w:szCs w:val="21"/>
              </w:rPr>
            </w:pPr>
            <w:r>
              <w:rPr>
                <w:sz w:val="21"/>
                <w:szCs w:val="21"/>
              </w:rPr>
              <w:t>强度</w:t>
            </w:r>
            <w:r>
              <w:rPr>
                <w:i/>
                <w:sz w:val="21"/>
                <w:szCs w:val="21"/>
              </w:rPr>
              <w:t>f</w:t>
            </w:r>
            <w:r>
              <w:rPr>
                <w:sz w:val="21"/>
                <w:szCs w:val="21"/>
                <w:vertAlign w:val="subscript"/>
              </w:rPr>
              <w:t>m</w:t>
            </w:r>
          </w:p>
        </w:tc>
        <w:tc>
          <w:tcPr>
            <w:tcW w:w="1127" w:type="dxa"/>
            <w:vAlign w:val="center"/>
          </w:tcPr>
          <w:p w14:paraId="4369AEFD" w14:textId="77777777" w:rsidR="00141523" w:rsidRDefault="00000000">
            <w:pPr>
              <w:pStyle w:val="ac"/>
              <w:spacing w:line="240" w:lineRule="auto"/>
              <w:ind w:firstLineChars="0" w:firstLine="0"/>
              <w:jc w:val="center"/>
              <w:rPr>
                <w:sz w:val="21"/>
                <w:szCs w:val="21"/>
              </w:rPr>
            </w:pPr>
            <w:r>
              <w:rPr>
                <w:sz w:val="21"/>
                <w:szCs w:val="21"/>
              </w:rPr>
              <w:t>顺纹抗拉</w:t>
            </w:r>
          </w:p>
          <w:p w14:paraId="486AFF5E" w14:textId="77777777" w:rsidR="00141523" w:rsidRDefault="00000000">
            <w:pPr>
              <w:pStyle w:val="ac"/>
              <w:spacing w:line="240" w:lineRule="auto"/>
              <w:ind w:firstLineChars="0" w:firstLine="0"/>
              <w:jc w:val="center"/>
              <w:rPr>
                <w:sz w:val="21"/>
                <w:szCs w:val="21"/>
              </w:rPr>
            </w:pPr>
            <w:r>
              <w:rPr>
                <w:sz w:val="21"/>
                <w:szCs w:val="21"/>
              </w:rPr>
              <w:t>强度</w:t>
            </w:r>
            <w:r>
              <w:rPr>
                <w:i/>
                <w:sz w:val="21"/>
                <w:szCs w:val="21"/>
              </w:rPr>
              <w:t>f</w:t>
            </w:r>
            <w:r>
              <w:rPr>
                <w:sz w:val="21"/>
                <w:szCs w:val="21"/>
                <w:vertAlign w:val="subscript"/>
              </w:rPr>
              <w:t>t</w:t>
            </w:r>
          </w:p>
        </w:tc>
        <w:tc>
          <w:tcPr>
            <w:tcW w:w="1127" w:type="dxa"/>
            <w:vAlign w:val="center"/>
          </w:tcPr>
          <w:p w14:paraId="4BD3A2B9" w14:textId="77777777" w:rsidR="00141523" w:rsidRDefault="00000000">
            <w:pPr>
              <w:pStyle w:val="ac"/>
              <w:spacing w:line="240" w:lineRule="auto"/>
              <w:ind w:firstLineChars="0" w:firstLine="0"/>
              <w:jc w:val="center"/>
              <w:rPr>
                <w:sz w:val="21"/>
                <w:szCs w:val="21"/>
              </w:rPr>
            </w:pPr>
            <w:r>
              <w:rPr>
                <w:sz w:val="21"/>
                <w:szCs w:val="21"/>
              </w:rPr>
              <w:t>顺纹抗压</w:t>
            </w:r>
          </w:p>
          <w:p w14:paraId="11166A6D" w14:textId="77777777" w:rsidR="00141523" w:rsidRDefault="00000000">
            <w:pPr>
              <w:pStyle w:val="ac"/>
              <w:spacing w:line="240" w:lineRule="auto"/>
              <w:ind w:firstLineChars="0" w:firstLine="0"/>
              <w:jc w:val="center"/>
              <w:rPr>
                <w:sz w:val="21"/>
                <w:szCs w:val="21"/>
              </w:rPr>
            </w:pPr>
            <w:r>
              <w:rPr>
                <w:sz w:val="21"/>
                <w:szCs w:val="21"/>
              </w:rPr>
              <w:t>强度</w:t>
            </w:r>
            <w:r>
              <w:rPr>
                <w:i/>
                <w:sz w:val="21"/>
                <w:szCs w:val="21"/>
              </w:rPr>
              <w:t>f</w:t>
            </w:r>
            <w:r>
              <w:rPr>
                <w:sz w:val="21"/>
                <w:szCs w:val="21"/>
                <w:vertAlign w:val="subscript"/>
              </w:rPr>
              <w:t>c</w:t>
            </w:r>
          </w:p>
        </w:tc>
        <w:tc>
          <w:tcPr>
            <w:tcW w:w="1143" w:type="dxa"/>
            <w:vAlign w:val="center"/>
          </w:tcPr>
          <w:p w14:paraId="23FD9B8F" w14:textId="77777777" w:rsidR="00141523" w:rsidRDefault="00000000">
            <w:pPr>
              <w:pStyle w:val="ac"/>
              <w:spacing w:line="240" w:lineRule="auto"/>
              <w:ind w:firstLineChars="0" w:firstLine="0"/>
              <w:jc w:val="center"/>
              <w:rPr>
                <w:sz w:val="21"/>
                <w:szCs w:val="21"/>
              </w:rPr>
            </w:pPr>
            <w:r>
              <w:rPr>
                <w:sz w:val="21"/>
                <w:szCs w:val="21"/>
              </w:rPr>
              <w:t>顺纹抗剪</w:t>
            </w:r>
          </w:p>
          <w:p w14:paraId="53458D1F" w14:textId="77777777" w:rsidR="00141523" w:rsidRDefault="00000000">
            <w:pPr>
              <w:pStyle w:val="ac"/>
              <w:spacing w:line="240" w:lineRule="auto"/>
              <w:ind w:firstLineChars="0" w:firstLine="0"/>
              <w:jc w:val="center"/>
              <w:rPr>
                <w:sz w:val="21"/>
                <w:szCs w:val="21"/>
              </w:rPr>
            </w:pPr>
            <w:r>
              <w:rPr>
                <w:i/>
                <w:sz w:val="21"/>
                <w:szCs w:val="21"/>
              </w:rPr>
              <w:t>f</w:t>
            </w:r>
            <w:r>
              <w:rPr>
                <w:sz w:val="21"/>
                <w:szCs w:val="21"/>
                <w:vertAlign w:val="subscript"/>
              </w:rPr>
              <w:t>v</w:t>
            </w:r>
          </w:p>
        </w:tc>
        <w:tc>
          <w:tcPr>
            <w:tcW w:w="1063" w:type="dxa"/>
            <w:vAlign w:val="center"/>
          </w:tcPr>
          <w:p w14:paraId="2E43C5BD" w14:textId="77777777" w:rsidR="00141523" w:rsidRDefault="00000000">
            <w:pPr>
              <w:pStyle w:val="ac"/>
              <w:spacing w:after="0" w:line="240" w:lineRule="auto"/>
              <w:ind w:firstLineChars="0" w:firstLine="0"/>
              <w:jc w:val="center"/>
              <w:rPr>
                <w:sz w:val="21"/>
                <w:szCs w:val="21"/>
              </w:rPr>
            </w:pPr>
            <w:r>
              <w:rPr>
                <w:rFonts w:hint="eastAsia"/>
                <w:sz w:val="21"/>
                <w:szCs w:val="21"/>
              </w:rPr>
              <w:t>镁质粘剂界面抗拉强度</w:t>
            </w:r>
          </w:p>
          <w:p w14:paraId="7905B794" w14:textId="77777777" w:rsidR="00141523" w:rsidRDefault="00000000">
            <w:pPr>
              <w:pStyle w:val="ac"/>
              <w:spacing w:after="0" w:line="240" w:lineRule="auto"/>
              <w:ind w:firstLineChars="0" w:firstLine="0"/>
              <w:jc w:val="center"/>
              <w:rPr>
                <w:sz w:val="21"/>
                <w:szCs w:val="21"/>
              </w:rPr>
            </w:pPr>
            <w:r>
              <w:rPr>
                <w:i/>
                <w:sz w:val="21"/>
                <w:szCs w:val="21"/>
              </w:rPr>
              <w:t>f</w:t>
            </w:r>
            <w:r>
              <w:rPr>
                <w:rFonts w:hint="eastAsia"/>
                <w:sz w:val="21"/>
                <w:szCs w:val="21"/>
                <w:vertAlign w:val="subscript"/>
              </w:rPr>
              <w:t>jt</w:t>
            </w:r>
          </w:p>
        </w:tc>
        <w:tc>
          <w:tcPr>
            <w:tcW w:w="1109" w:type="dxa"/>
            <w:vAlign w:val="center"/>
          </w:tcPr>
          <w:p w14:paraId="6B609363" w14:textId="77777777" w:rsidR="00141523" w:rsidRDefault="00000000">
            <w:pPr>
              <w:pStyle w:val="ac"/>
              <w:spacing w:after="0" w:line="240" w:lineRule="auto"/>
              <w:ind w:firstLineChars="0" w:firstLine="0"/>
              <w:jc w:val="center"/>
              <w:rPr>
                <w:sz w:val="21"/>
                <w:szCs w:val="21"/>
              </w:rPr>
            </w:pPr>
            <w:r>
              <w:rPr>
                <w:rFonts w:hint="eastAsia"/>
                <w:sz w:val="21"/>
                <w:szCs w:val="21"/>
              </w:rPr>
              <w:t>镁质粘剂界面抗剪强度</w:t>
            </w:r>
          </w:p>
          <w:p w14:paraId="73032915" w14:textId="77777777" w:rsidR="00141523" w:rsidRDefault="00000000">
            <w:pPr>
              <w:pStyle w:val="ac"/>
              <w:spacing w:after="0" w:line="240" w:lineRule="auto"/>
              <w:ind w:firstLineChars="0" w:firstLine="0"/>
              <w:jc w:val="center"/>
              <w:rPr>
                <w:sz w:val="21"/>
                <w:szCs w:val="21"/>
              </w:rPr>
            </w:pPr>
            <w:r>
              <w:rPr>
                <w:i/>
                <w:sz w:val="21"/>
                <w:szCs w:val="21"/>
              </w:rPr>
              <w:t>f</w:t>
            </w:r>
            <w:r>
              <w:rPr>
                <w:rFonts w:hint="eastAsia"/>
                <w:sz w:val="21"/>
                <w:szCs w:val="21"/>
                <w:vertAlign w:val="subscript"/>
              </w:rPr>
              <w:t>jv</w:t>
            </w:r>
          </w:p>
        </w:tc>
        <w:tc>
          <w:tcPr>
            <w:tcW w:w="631" w:type="dxa"/>
            <w:vAlign w:val="center"/>
          </w:tcPr>
          <w:p w14:paraId="5B4C0F07" w14:textId="77777777" w:rsidR="00141523" w:rsidRDefault="00000000">
            <w:pPr>
              <w:pStyle w:val="ac"/>
              <w:spacing w:line="240" w:lineRule="auto"/>
              <w:ind w:firstLineChars="0" w:firstLine="0"/>
              <w:jc w:val="center"/>
              <w:rPr>
                <w:sz w:val="21"/>
                <w:szCs w:val="21"/>
              </w:rPr>
            </w:pPr>
            <w:r>
              <w:rPr>
                <w:sz w:val="21"/>
                <w:szCs w:val="21"/>
              </w:rPr>
              <w:t>弹性模量</w:t>
            </w:r>
          </w:p>
          <w:p w14:paraId="0FE957E3" w14:textId="77777777" w:rsidR="00141523" w:rsidRDefault="00000000">
            <w:pPr>
              <w:pStyle w:val="ac"/>
              <w:spacing w:line="240" w:lineRule="auto"/>
              <w:ind w:firstLineChars="0" w:firstLine="0"/>
              <w:jc w:val="center"/>
              <w:rPr>
                <w:i/>
                <w:iCs/>
                <w:sz w:val="21"/>
                <w:szCs w:val="21"/>
              </w:rPr>
            </w:pPr>
            <w:r>
              <w:rPr>
                <w:i/>
                <w:iCs/>
                <w:sz w:val="21"/>
                <w:szCs w:val="21"/>
              </w:rPr>
              <w:t>E</w:t>
            </w:r>
          </w:p>
        </w:tc>
      </w:tr>
      <w:tr w:rsidR="00141523" w14:paraId="425CE939" w14:textId="77777777">
        <w:trPr>
          <w:jc w:val="center"/>
        </w:trPr>
        <w:tc>
          <w:tcPr>
            <w:tcW w:w="617" w:type="dxa"/>
            <w:vAlign w:val="center"/>
          </w:tcPr>
          <w:p w14:paraId="17A6CF02" w14:textId="77777777" w:rsidR="00141523" w:rsidRDefault="00000000">
            <w:pPr>
              <w:pStyle w:val="ac"/>
              <w:spacing w:line="240" w:lineRule="auto"/>
              <w:ind w:firstLineChars="0" w:firstLine="0"/>
              <w:jc w:val="center"/>
              <w:rPr>
                <w:sz w:val="21"/>
                <w:szCs w:val="21"/>
              </w:rPr>
            </w:pPr>
            <w:r>
              <w:rPr>
                <w:sz w:val="21"/>
                <w:szCs w:val="21"/>
              </w:rPr>
              <w:t>设计指标</w:t>
            </w:r>
          </w:p>
        </w:tc>
        <w:tc>
          <w:tcPr>
            <w:tcW w:w="1143" w:type="dxa"/>
            <w:vAlign w:val="center"/>
          </w:tcPr>
          <w:p w14:paraId="75604675" w14:textId="77777777" w:rsidR="00141523" w:rsidRDefault="00000000">
            <w:pPr>
              <w:pStyle w:val="ac"/>
              <w:spacing w:line="240" w:lineRule="auto"/>
              <w:ind w:firstLineChars="0" w:firstLine="0"/>
              <w:jc w:val="center"/>
              <w:rPr>
                <w:sz w:val="21"/>
                <w:szCs w:val="21"/>
              </w:rPr>
            </w:pPr>
            <w:r>
              <w:rPr>
                <w:rFonts w:hint="eastAsia"/>
                <w:sz w:val="21"/>
                <w:szCs w:val="21"/>
              </w:rPr>
              <w:t>10.0</w:t>
            </w:r>
          </w:p>
        </w:tc>
        <w:tc>
          <w:tcPr>
            <w:tcW w:w="1127" w:type="dxa"/>
            <w:vAlign w:val="center"/>
          </w:tcPr>
          <w:p w14:paraId="097BE254" w14:textId="77777777" w:rsidR="00141523" w:rsidRDefault="00000000">
            <w:pPr>
              <w:pStyle w:val="ac"/>
              <w:spacing w:line="240" w:lineRule="auto"/>
              <w:ind w:firstLineChars="0" w:firstLine="0"/>
              <w:jc w:val="center"/>
              <w:rPr>
                <w:sz w:val="21"/>
                <w:szCs w:val="21"/>
              </w:rPr>
            </w:pPr>
            <w:r>
              <w:rPr>
                <w:rFonts w:hint="eastAsia"/>
                <w:sz w:val="21"/>
                <w:szCs w:val="21"/>
              </w:rPr>
              <w:t>6.5</w:t>
            </w:r>
          </w:p>
        </w:tc>
        <w:tc>
          <w:tcPr>
            <w:tcW w:w="1127" w:type="dxa"/>
            <w:vAlign w:val="center"/>
          </w:tcPr>
          <w:p w14:paraId="70A672AD" w14:textId="77777777" w:rsidR="00141523" w:rsidRDefault="00000000">
            <w:pPr>
              <w:pStyle w:val="ac"/>
              <w:spacing w:line="240" w:lineRule="auto"/>
              <w:ind w:firstLineChars="0" w:firstLine="0"/>
              <w:jc w:val="center"/>
              <w:rPr>
                <w:sz w:val="21"/>
                <w:szCs w:val="21"/>
              </w:rPr>
            </w:pPr>
            <w:r>
              <w:rPr>
                <w:sz w:val="21"/>
                <w:szCs w:val="21"/>
              </w:rPr>
              <w:t>12</w:t>
            </w:r>
            <w:r>
              <w:rPr>
                <w:rFonts w:hint="eastAsia"/>
                <w:sz w:val="21"/>
                <w:szCs w:val="21"/>
              </w:rPr>
              <w:t>.0</w:t>
            </w:r>
          </w:p>
        </w:tc>
        <w:tc>
          <w:tcPr>
            <w:tcW w:w="1143" w:type="dxa"/>
            <w:vAlign w:val="center"/>
          </w:tcPr>
          <w:p w14:paraId="3C8A3F99" w14:textId="77777777" w:rsidR="00141523" w:rsidRDefault="00000000">
            <w:pPr>
              <w:pStyle w:val="ac"/>
              <w:spacing w:line="240" w:lineRule="auto"/>
              <w:ind w:firstLineChars="0" w:firstLine="0"/>
              <w:jc w:val="center"/>
              <w:rPr>
                <w:sz w:val="21"/>
                <w:szCs w:val="21"/>
              </w:rPr>
            </w:pPr>
            <w:r>
              <w:rPr>
                <w:rFonts w:hint="eastAsia"/>
                <w:sz w:val="21"/>
                <w:szCs w:val="21"/>
              </w:rPr>
              <w:t>1.2</w:t>
            </w:r>
          </w:p>
        </w:tc>
        <w:tc>
          <w:tcPr>
            <w:tcW w:w="1063" w:type="dxa"/>
            <w:vAlign w:val="center"/>
          </w:tcPr>
          <w:p w14:paraId="1EB6A807" w14:textId="77777777" w:rsidR="00141523" w:rsidRDefault="00000000">
            <w:pPr>
              <w:pStyle w:val="ac"/>
              <w:spacing w:line="240" w:lineRule="auto"/>
              <w:ind w:firstLineChars="0" w:firstLine="0"/>
              <w:jc w:val="center"/>
              <w:rPr>
                <w:sz w:val="21"/>
                <w:szCs w:val="21"/>
              </w:rPr>
            </w:pPr>
            <w:r>
              <w:rPr>
                <w:rFonts w:hint="eastAsia"/>
                <w:sz w:val="21"/>
                <w:szCs w:val="21"/>
              </w:rPr>
              <w:t>1.5</w:t>
            </w:r>
          </w:p>
        </w:tc>
        <w:tc>
          <w:tcPr>
            <w:tcW w:w="1109" w:type="dxa"/>
            <w:vAlign w:val="center"/>
          </w:tcPr>
          <w:p w14:paraId="6058C70B" w14:textId="77777777" w:rsidR="00141523" w:rsidRDefault="00000000">
            <w:pPr>
              <w:pStyle w:val="ac"/>
              <w:spacing w:line="240" w:lineRule="auto"/>
              <w:ind w:firstLineChars="0" w:firstLine="0"/>
              <w:jc w:val="center"/>
              <w:rPr>
                <w:sz w:val="21"/>
                <w:szCs w:val="21"/>
              </w:rPr>
            </w:pPr>
            <w:r>
              <w:rPr>
                <w:rFonts w:hint="eastAsia"/>
                <w:sz w:val="21"/>
                <w:szCs w:val="21"/>
              </w:rPr>
              <w:t>2.1</w:t>
            </w:r>
          </w:p>
        </w:tc>
        <w:tc>
          <w:tcPr>
            <w:tcW w:w="631" w:type="dxa"/>
            <w:vAlign w:val="center"/>
          </w:tcPr>
          <w:p w14:paraId="48D8DB2B" w14:textId="67C6EAAC" w:rsidR="00141523" w:rsidRDefault="00000000">
            <w:pPr>
              <w:pStyle w:val="ac"/>
              <w:spacing w:line="240" w:lineRule="auto"/>
              <w:ind w:firstLineChars="0" w:firstLine="0"/>
              <w:jc w:val="center"/>
              <w:rPr>
                <w:sz w:val="21"/>
                <w:szCs w:val="21"/>
              </w:rPr>
            </w:pPr>
            <w:del w:id="57" w:author="Richie C" w:date="2024-07-04T23:05:00Z" w16du:dateUtc="2024-07-04T15:05:00Z">
              <w:r w:rsidDel="000A2C65">
                <w:rPr>
                  <w:rFonts w:hint="eastAsia"/>
                  <w:sz w:val="21"/>
                  <w:szCs w:val="21"/>
                </w:rPr>
                <w:delText>8500</w:delText>
              </w:r>
            </w:del>
            <w:ins w:id="58" w:author="Richie C" w:date="2024-07-04T23:05:00Z" w16du:dateUtc="2024-07-04T15:05:00Z">
              <w:r w:rsidR="000A2C65">
                <w:rPr>
                  <w:rFonts w:hint="eastAsia"/>
                  <w:sz w:val="21"/>
                  <w:szCs w:val="21"/>
                </w:rPr>
                <w:t>7</w:t>
              </w:r>
            </w:ins>
            <w:r w:rsidR="00EB3352">
              <w:rPr>
                <w:rFonts w:hint="eastAsia"/>
                <w:sz w:val="21"/>
                <w:szCs w:val="21"/>
              </w:rPr>
              <w:t>5</w:t>
            </w:r>
            <w:ins w:id="59" w:author="Richie C" w:date="2024-07-04T23:05:00Z" w16du:dateUtc="2024-07-04T15:05:00Z">
              <w:r w:rsidR="000A2C65">
                <w:rPr>
                  <w:rFonts w:hint="eastAsia"/>
                  <w:sz w:val="21"/>
                  <w:szCs w:val="21"/>
                </w:rPr>
                <w:t>00</w:t>
              </w:r>
            </w:ins>
          </w:p>
        </w:tc>
      </w:tr>
    </w:tbl>
    <w:p w14:paraId="016BF911" w14:textId="77777777" w:rsidR="00141523" w:rsidRDefault="00141523">
      <w:pPr>
        <w:adjustRightInd/>
        <w:snapToGrid/>
        <w:ind w:firstLineChars="0" w:firstLine="0"/>
      </w:pPr>
    </w:p>
    <w:p w14:paraId="3CCD8B8F" w14:textId="77777777" w:rsidR="00BE5AE9" w:rsidRPr="00BE5AE9" w:rsidRDefault="00BE5AE9" w:rsidP="00BE5AE9">
      <w:pPr>
        <w:adjustRightInd/>
        <w:snapToGrid/>
        <w:ind w:firstLineChars="0" w:firstLine="0"/>
        <w:rPr>
          <w:rFonts w:eastAsia="楷体" w:hAnsi="楷体" w:hint="eastAsia"/>
          <w:u w:val="single"/>
        </w:rPr>
      </w:pPr>
      <w:r w:rsidRPr="003B721B">
        <w:rPr>
          <w:rFonts w:eastAsia="楷体" w:hAnsi="楷体"/>
          <w:b/>
          <w:bCs/>
          <w:szCs w:val="24"/>
          <w:u w:val="single"/>
        </w:rPr>
        <w:lastRenderedPageBreak/>
        <w:t>条文说明：</w:t>
      </w:r>
      <w:r w:rsidRPr="00711441">
        <w:rPr>
          <w:rFonts w:eastAsia="楷体" w:hAnsi="楷体" w:hint="eastAsia"/>
          <w:u w:val="single"/>
        </w:rPr>
        <w:t>纤维</w:t>
      </w:r>
      <w:r w:rsidRPr="00BE5AE9">
        <w:rPr>
          <w:rFonts w:eastAsia="楷体" w:hAnsi="楷体"/>
          <w:u w:val="single"/>
        </w:rPr>
        <w:t>增强覆面木基结构装配式房屋承重构件采用纤维增强覆面木基结构板与镁质粘剂粘结而成，具有复合材料的特征。为了获得纤维增强覆面木基结构板组成的结构构件及其连接的基本性能和材料力学性能指标，本标准主要参考《</w:t>
      </w:r>
      <w:r w:rsidRPr="00BE5AE9">
        <w:rPr>
          <w:rFonts w:eastAsia="楷体" w:hAnsi="楷体"/>
          <w:u w:val="single"/>
        </w:rPr>
        <w:t>Standard Practice for Sampling and Data-Analysis for Structural Wood and Wood Based Products</w:t>
      </w:r>
      <w:r w:rsidRPr="00BE5AE9">
        <w:rPr>
          <w:rFonts w:eastAsia="楷体" w:hAnsi="楷体"/>
          <w:u w:val="single"/>
        </w:rPr>
        <w:t>》</w:t>
      </w:r>
      <w:r w:rsidRPr="00BE5AE9">
        <w:rPr>
          <w:rFonts w:eastAsia="楷体" w:hAnsi="楷体"/>
          <w:u w:val="single"/>
        </w:rPr>
        <w:t>ASTM 2915-17</w:t>
      </w:r>
      <w:r w:rsidRPr="00BE5AE9">
        <w:rPr>
          <w:rFonts w:eastAsia="楷体" w:hAnsi="楷体"/>
          <w:u w:val="single"/>
        </w:rPr>
        <w:t>、《</w:t>
      </w:r>
      <w:r w:rsidRPr="00BE5AE9">
        <w:rPr>
          <w:rFonts w:eastAsia="楷体" w:hAnsi="楷体"/>
          <w:u w:val="single"/>
        </w:rPr>
        <w:t xml:space="preserve">Standard Test Methods for  Evaluating Properties of Wood-Base Fiber and Particle  Panel Materials </w:t>
      </w:r>
      <w:r w:rsidRPr="00BE5AE9">
        <w:rPr>
          <w:rFonts w:eastAsia="楷体" w:hAnsi="楷体"/>
          <w:u w:val="single"/>
        </w:rPr>
        <w:t>》</w:t>
      </w:r>
      <w:r w:rsidRPr="00BE5AE9">
        <w:rPr>
          <w:rFonts w:eastAsia="楷体" w:hAnsi="楷体"/>
          <w:u w:val="single"/>
        </w:rPr>
        <w:t>ASTM D1037-12(2020)</w:t>
      </w:r>
      <w:r w:rsidRPr="00BE5AE9">
        <w:rPr>
          <w:rFonts w:eastAsia="楷体" w:hAnsi="楷体"/>
          <w:u w:val="single"/>
        </w:rPr>
        <w:t>和《人造板及饰面人造板理化性能试验方法》</w:t>
      </w:r>
      <w:r w:rsidRPr="00BE5AE9">
        <w:rPr>
          <w:rFonts w:eastAsia="楷体" w:hAnsi="楷体"/>
          <w:u w:val="single"/>
        </w:rPr>
        <w:t>GB/T 17657</w:t>
      </w:r>
      <w:r w:rsidRPr="00BE5AE9">
        <w:rPr>
          <w:rFonts w:eastAsia="楷体" w:hAnsi="楷体"/>
          <w:u w:val="single"/>
        </w:rPr>
        <w:t>的方法，对纤维增强覆面木基结构板的拉、压、弯、剪等受力性能以及镁质粘剂的连接性能进行了大量试验。通过对试验结果的统计分析，材料强度与频数服从正态分布</w:t>
      </w:r>
      <w:r w:rsidRPr="00BE5AE9">
        <w:rPr>
          <w:rFonts w:eastAsia="楷体" w:hAnsi="楷体" w:hint="eastAsia"/>
          <w:u w:val="single"/>
        </w:rPr>
        <w:t>。</w:t>
      </w:r>
      <w:r w:rsidRPr="00BE5AE9">
        <w:rPr>
          <w:rFonts w:eastAsia="楷体" w:hAnsi="楷体"/>
          <w:u w:val="single"/>
        </w:rPr>
        <w:t>按照试验的显著性水平率</w:t>
      </w:r>
      <w:r w:rsidRPr="00BE5AE9">
        <w:rPr>
          <w:rFonts w:ascii="Symbol" w:eastAsia="楷体" w:hAnsi="Symbol"/>
          <w:u w:val="single"/>
        </w:rPr>
        <w:t></w:t>
      </w:r>
      <w:r w:rsidRPr="00BE5AE9">
        <w:rPr>
          <w:rFonts w:eastAsia="楷体" w:hAnsi="楷体"/>
          <w:u w:val="single"/>
        </w:rPr>
        <w:t>=0.05</w:t>
      </w:r>
      <w:r w:rsidRPr="00BE5AE9">
        <w:rPr>
          <w:rFonts w:eastAsia="楷体" w:hAnsi="楷体"/>
          <w:u w:val="single"/>
        </w:rPr>
        <w:t>，按照公式（</w:t>
      </w:r>
      <w:r w:rsidRPr="00BE5AE9">
        <w:rPr>
          <w:rFonts w:eastAsia="楷体" w:hAnsi="楷体"/>
          <w:u w:val="single"/>
        </w:rPr>
        <w:t>1</w:t>
      </w:r>
      <w:r w:rsidRPr="00BE5AE9">
        <w:rPr>
          <w:rFonts w:eastAsia="楷体" w:hAnsi="楷体"/>
          <w:u w:val="single"/>
        </w:rPr>
        <w:t>）计算小试件的强度标准特征值。</w:t>
      </w:r>
    </w:p>
    <w:p w14:paraId="1D675A94" w14:textId="20F921FC" w:rsidR="007D6A08" w:rsidRPr="007D6A08" w:rsidRDefault="00000000" w:rsidP="007D6A08">
      <w:pPr>
        <w:pStyle w:val="ac"/>
        <w:ind w:firstLineChars="0" w:firstLine="0"/>
        <w:jc w:val="right"/>
        <w:rPr>
          <w:szCs w:val="24"/>
          <w:u w:val="single"/>
        </w:rPr>
      </w:pPr>
      <m:oMath>
        <m:sSub>
          <m:sSubPr>
            <m:ctrlPr>
              <w:rPr>
                <w:rFonts w:ascii="Cambria Math" w:hAnsi="Cambria Math"/>
                <w:i/>
                <w:szCs w:val="24"/>
                <w:u w:val="single"/>
              </w:rPr>
            </m:ctrlPr>
          </m:sSubPr>
          <m:e>
            <m:r>
              <w:rPr>
                <w:rFonts w:ascii="Cambria Math" w:hAnsi="Cambria Math"/>
                <w:szCs w:val="24"/>
                <w:u w:val="single"/>
              </w:rPr>
              <m:t>f</m:t>
            </m:r>
          </m:e>
          <m:sub>
            <m:r>
              <w:rPr>
                <w:rFonts w:ascii="Cambria Math" w:hAnsi="Cambria Math"/>
                <w:szCs w:val="24"/>
                <w:u w:val="single"/>
              </w:rPr>
              <m:t>k</m:t>
            </m:r>
          </m:sub>
        </m:sSub>
        <m:r>
          <w:rPr>
            <w:rFonts w:ascii="Cambria Math" w:hAnsi="Cambria Math"/>
            <w:szCs w:val="24"/>
            <w:u w:val="single"/>
          </w:rPr>
          <m:t>=</m:t>
        </m:r>
        <m:sSub>
          <m:sSubPr>
            <m:ctrlPr>
              <w:rPr>
                <w:rFonts w:ascii="Cambria Math" w:hAnsi="Cambria Math"/>
                <w:i/>
                <w:szCs w:val="24"/>
                <w:u w:val="single"/>
              </w:rPr>
            </m:ctrlPr>
          </m:sSubPr>
          <m:e>
            <m:r>
              <w:rPr>
                <w:rFonts w:ascii="Cambria Math" w:hAnsi="Cambria Math"/>
                <w:szCs w:val="24"/>
                <w:u w:val="single"/>
              </w:rPr>
              <m:t>u</m:t>
            </m:r>
          </m:e>
          <m:sub>
            <m:r>
              <w:rPr>
                <w:rFonts w:ascii="Cambria Math" w:hAnsi="Cambria Math"/>
                <w:szCs w:val="24"/>
                <w:u w:val="single"/>
              </w:rPr>
              <m:t>f</m:t>
            </m:r>
          </m:sub>
        </m:sSub>
        <m:r>
          <w:rPr>
            <w:rFonts w:ascii="Cambria Math" w:hAnsi="Cambria Math"/>
            <w:szCs w:val="24"/>
            <w:u w:val="single"/>
          </w:rPr>
          <m:t>-1.645</m:t>
        </m:r>
        <m:sSub>
          <m:sSubPr>
            <m:ctrlPr>
              <w:rPr>
                <w:rFonts w:ascii="Cambria Math" w:hAnsi="Cambria Math"/>
                <w:i/>
                <w:szCs w:val="24"/>
                <w:u w:val="single"/>
              </w:rPr>
            </m:ctrlPr>
          </m:sSubPr>
          <m:e>
            <m:r>
              <w:rPr>
                <w:rFonts w:ascii="Cambria Math" w:hAnsi="Cambria Math"/>
                <w:szCs w:val="24"/>
                <w:u w:val="single"/>
              </w:rPr>
              <m:t>σ</m:t>
            </m:r>
          </m:e>
          <m:sub>
            <m:r>
              <w:rPr>
                <w:rFonts w:ascii="Cambria Math" w:hAnsi="Cambria Math"/>
                <w:szCs w:val="24"/>
                <w:u w:val="single"/>
              </w:rPr>
              <m:t>f</m:t>
            </m:r>
          </m:sub>
        </m:sSub>
      </m:oMath>
      <w:r w:rsidR="007D6A08" w:rsidRPr="007D6A08">
        <w:rPr>
          <w:szCs w:val="24"/>
          <w:u w:val="single"/>
        </w:rPr>
        <w:t xml:space="preserve">                         </w:t>
      </w:r>
      <w:r w:rsidR="007D6A08" w:rsidRPr="007D6A08">
        <w:rPr>
          <w:szCs w:val="24"/>
          <w:u w:val="single"/>
        </w:rPr>
        <w:t>（</w:t>
      </w:r>
      <w:r w:rsidR="007D6A08" w:rsidRPr="007D6A08">
        <w:rPr>
          <w:szCs w:val="24"/>
          <w:u w:val="single"/>
        </w:rPr>
        <w:t>1</w:t>
      </w:r>
      <w:r w:rsidR="007D6A08" w:rsidRPr="007D6A08">
        <w:rPr>
          <w:szCs w:val="24"/>
          <w:u w:val="single"/>
        </w:rPr>
        <w:t>）</w:t>
      </w:r>
    </w:p>
    <w:p w14:paraId="210AA47A" w14:textId="77777777" w:rsidR="007D6A08" w:rsidRPr="007D6A08" w:rsidRDefault="007D6A08" w:rsidP="007D6A08">
      <w:pPr>
        <w:pStyle w:val="ac"/>
        <w:spacing w:after="0"/>
        <w:ind w:firstLineChars="0" w:firstLine="0"/>
        <w:jc w:val="left"/>
        <w:rPr>
          <w:rFonts w:eastAsia="楷体"/>
          <w:szCs w:val="24"/>
          <w:u w:val="single"/>
        </w:rPr>
      </w:pPr>
      <w:r w:rsidRPr="007D6A08">
        <w:rPr>
          <w:rFonts w:eastAsia="楷体"/>
          <w:szCs w:val="24"/>
          <w:u w:val="single"/>
        </w:rPr>
        <w:t>式中：</w:t>
      </w:r>
      <m:oMath>
        <m:sSub>
          <m:sSubPr>
            <m:ctrlPr>
              <w:rPr>
                <w:rFonts w:ascii="Cambria Math" w:eastAsia="楷体" w:hAnsi="Cambria Math"/>
                <w:i/>
                <w:szCs w:val="24"/>
                <w:u w:val="single"/>
              </w:rPr>
            </m:ctrlPr>
          </m:sSubPr>
          <m:e>
            <m:r>
              <w:rPr>
                <w:rFonts w:ascii="Cambria Math" w:eastAsia="楷体" w:hAnsi="Cambria Math"/>
                <w:szCs w:val="24"/>
                <w:u w:val="single"/>
              </w:rPr>
              <m:t>f</m:t>
            </m:r>
          </m:e>
          <m:sub>
            <m:r>
              <w:rPr>
                <w:rFonts w:ascii="Cambria Math" w:eastAsia="楷体" w:hAnsi="Cambria Math"/>
                <w:szCs w:val="24"/>
                <w:u w:val="single"/>
              </w:rPr>
              <m:t>k</m:t>
            </m:r>
          </m:sub>
        </m:sSub>
      </m:oMath>
      <w:r w:rsidRPr="007D6A08">
        <w:rPr>
          <w:rFonts w:eastAsia="楷体"/>
          <w:szCs w:val="24"/>
          <w:u w:val="single"/>
        </w:rPr>
        <w:t>——</w:t>
      </w:r>
      <w:r w:rsidRPr="007D6A08">
        <w:rPr>
          <w:rFonts w:eastAsia="楷体"/>
          <w:szCs w:val="24"/>
          <w:u w:val="single"/>
        </w:rPr>
        <w:t>试件强度标准值；</w:t>
      </w:r>
    </w:p>
    <w:p w14:paraId="3054A574" w14:textId="77777777" w:rsidR="007D6A08" w:rsidRPr="007D6A08" w:rsidRDefault="00000000" w:rsidP="007D6A08">
      <w:pPr>
        <w:pStyle w:val="ac"/>
        <w:spacing w:after="0"/>
        <w:ind w:firstLineChars="300" w:firstLine="720"/>
        <w:jc w:val="left"/>
        <w:rPr>
          <w:rFonts w:eastAsia="楷体"/>
          <w:szCs w:val="24"/>
          <w:u w:val="single"/>
        </w:rPr>
      </w:pPr>
      <m:oMath>
        <m:sSub>
          <m:sSubPr>
            <m:ctrlPr>
              <w:rPr>
                <w:rFonts w:ascii="Cambria Math" w:eastAsia="楷体" w:hAnsi="Cambria Math"/>
                <w:i/>
                <w:szCs w:val="24"/>
                <w:u w:val="single"/>
              </w:rPr>
            </m:ctrlPr>
          </m:sSubPr>
          <m:e>
            <m:r>
              <w:rPr>
                <w:rFonts w:ascii="Cambria Math" w:eastAsia="楷体" w:hAnsi="Cambria Math"/>
                <w:szCs w:val="24"/>
                <w:u w:val="single"/>
              </w:rPr>
              <m:t>u</m:t>
            </m:r>
          </m:e>
          <m:sub>
            <m:r>
              <w:rPr>
                <w:rFonts w:ascii="Cambria Math" w:eastAsia="楷体" w:hAnsi="Cambria Math"/>
                <w:szCs w:val="24"/>
                <w:u w:val="single"/>
              </w:rPr>
              <m:t>f</m:t>
            </m:r>
          </m:sub>
        </m:sSub>
      </m:oMath>
      <w:r w:rsidR="007D6A08" w:rsidRPr="007D6A08">
        <w:rPr>
          <w:rFonts w:eastAsia="楷体"/>
          <w:szCs w:val="24"/>
          <w:u w:val="single"/>
        </w:rPr>
        <w:t>——</w:t>
      </w:r>
      <w:r w:rsidR="007D6A08" w:rsidRPr="007D6A08">
        <w:rPr>
          <w:rFonts w:eastAsia="楷体"/>
          <w:szCs w:val="24"/>
          <w:u w:val="single"/>
        </w:rPr>
        <w:t>符合正态分布的均值；</w:t>
      </w:r>
    </w:p>
    <w:p w14:paraId="3A5C1168" w14:textId="77777777" w:rsidR="007D6A08" w:rsidRPr="007D6A08" w:rsidRDefault="00000000" w:rsidP="007D6A08">
      <w:pPr>
        <w:pStyle w:val="ac"/>
        <w:spacing w:after="0"/>
        <w:ind w:firstLineChars="300" w:firstLine="720"/>
        <w:jc w:val="left"/>
        <w:rPr>
          <w:rFonts w:eastAsia="楷体"/>
          <w:szCs w:val="24"/>
          <w:u w:val="single"/>
        </w:rPr>
      </w:pPr>
      <m:oMath>
        <m:sSub>
          <m:sSubPr>
            <m:ctrlPr>
              <w:rPr>
                <w:rFonts w:ascii="Cambria Math" w:eastAsia="楷体" w:hAnsi="Cambria Math"/>
                <w:i/>
                <w:szCs w:val="24"/>
                <w:u w:val="single"/>
              </w:rPr>
            </m:ctrlPr>
          </m:sSubPr>
          <m:e>
            <m:r>
              <w:rPr>
                <w:rFonts w:ascii="Cambria Math" w:eastAsia="楷体" w:hAnsi="Cambria Math"/>
                <w:szCs w:val="24"/>
                <w:u w:val="single"/>
              </w:rPr>
              <m:t>σ</m:t>
            </m:r>
          </m:e>
          <m:sub>
            <m:r>
              <w:rPr>
                <w:rFonts w:ascii="Cambria Math" w:eastAsia="楷体" w:hAnsi="Cambria Math"/>
                <w:szCs w:val="24"/>
                <w:u w:val="single"/>
              </w:rPr>
              <m:t>f</m:t>
            </m:r>
          </m:sub>
        </m:sSub>
      </m:oMath>
      <w:r w:rsidR="007D6A08" w:rsidRPr="007D6A08">
        <w:rPr>
          <w:rFonts w:eastAsia="楷体"/>
          <w:szCs w:val="24"/>
          <w:u w:val="single"/>
        </w:rPr>
        <w:t>——</w:t>
      </w:r>
      <w:r w:rsidR="007D6A08" w:rsidRPr="007D6A08">
        <w:rPr>
          <w:rFonts w:eastAsia="楷体"/>
          <w:szCs w:val="24"/>
          <w:u w:val="single"/>
        </w:rPr>
        <w:t>标准差。</w:t>
      </w:r>
    </w:p>
    <w:p w14:paraId="79149A72" w14:textId="77777777" w:rsidR="007D6A08" w:rsidRPr="007D6A08" w:rsidRDefault="007D6A08" w:rsidP="007D6A08">
      <w:pPr>
        <w:pStyle w:val="ac"/>
        <w:ind w:firstLine="480"/>
        <w:jc w:val="left"/>
        <w:rPr>
          <w:rFonts w:eastAsia="楷体"/>
          <w:szCs w:val="24"/>
          <w:u w:val="single"/>
        </w:rPr>
      </w:pPr>
      <w:r w:rsidRPr="007D6A08">
        <w:rPr>
          <w:rFonts w:eastAsia="楷体"/>
          <w:szCs w:val="24"/>
          <w:u w:val="single"/>
        </w:rPr>
        <w:t>设计值</w:t>
      </w:r>
      <w:r w:rsidRPr="007D6A08">
        <w:rPr>
          <w:rFonts w:eastAsia="楷体"/>
          <w:i/>
          <w:szCs w:val="24"/>
          <w:u w:val="single"/>
        </w:rPr>
        <w:t>f</w:t>
      </w:r>
      <w:r w:rsidRPr="007D6A08">
        <w:rPr>
          <w:rFonts w:eastAsia="楷体"/>
          <w:szCs w:val="24"/>
          <w:u w:val="single"/>
        </w:rPr>
        <w:t>的确定参考了《木结构设计标准》</w:t>
      </w:r>
      <w:r w:rsidRPr="007D6A08">
        <w:rPr>
          <w:rFonts w:eastAsia="楷体"/>
          <w:szCs w:val="24"/>
          <w:u w:val="single"/>
        </w:rPr>
        <w:t>GB50005</w:t>
      </w:r>
      <w:r w:rsidRPr="007D6A08">
        <w:rPr>
          <w:rFonts w:eastAsia="楷体"/>
          <w:szCs w:val="24"/>
          <w:u w:val="single"/>
        </w:rPr>
        <w:t>的设计指标的确定方法以及国内外的研究成果，考虑其试件材料的木基复合特性、受力变形及破坏特征，按以下方式计算确定。</w:t>
      </w:r>
    </w:p>
    <w:p w14:paraId="2675F530" w14:textId="709833A9" w:rsidR="007D6A08" w:rsidRPr="007D6A08" w:rsidRDefault="007D6A08" w:rsidP="007D6A08">
      <w:pPr>
        <w:pStyle w:val="ac"/>
        <w:ind w:firstLineChars="0" w:firstLine="0"/>
        <w:jc w:val="right"/>
        <w:rPr>
          <w:szCs w:val="24"/>
          <w:u w:val="single"/>
        </w:rPr>
      </w:pPr>
      <m:oMath>
        <m:r>
          <w:rPr>
            <w:rFonts w:ascii="Cambria Math" w:hAnsi="Cambria Math"/>
            <w:szCs w:val="24"/>
            <w:u w:val="single"/>
          </w:rPr>
          <m:t>f=</m:t>
        </m:r>
        <m:sSub>
          <m:sSubPr>
            <m:ctrlPr>
              <w:rPr>
                <w:rFonts w:ascii="Cambria Math" w:hAnsi="Cambria Math"/>
                <w:i/>
                <w:szCs w:val="24"/>
                <w:u w:val="single"/>
              </w:rPr>
            </m:ctrlPr>
          </m:sSubPr>
          <m:e>
            <m:r>
              <w:rPr>
                <w:rFonts w:ascii="Cambria Math" w:hAnsi="Cambria Math"/>
                <w:szCs w:val="24"/>
                <w:u w:val="single"/>
              </w:rPr>
              <m:t>K</m:t>
            </m:r>
          </m:e>
          <m:sub>
            <m:r>
              <w:rPr>
                <w:rFonts w:ascii="Cambria Math" w:hAnsi="Cambria Math"/>
                <w:szCs w:val="24"/>
                <w:u w:val="single"/>
              </w:rPr>
              <m:t>P</m:t>
            </m:r>
          </m:sub>
        </m:sSub>
        <m:r>
          <w:rPr>
            <w:rFonts w:ascii="Cambria Math" w:hAnsi="Cambria Math"/>
            <w:szCs w:val="24"/>
            <w:u w:val="single"/>
          </w:rPr>
          <m:t>⋅</m:t>
        </m:r>
        <m:sSub>
          <m:sSubPr>
            <m:ctrlPr>
              <w:rPr>
                <w:rFonts w:ascii="Cambria Math" w:hAnsi="Cambria Math"/>
                <w:i/>
                <w:szCs w:val="24"/>
                <w:u w:val="single"/>
              </w:rPr>
            </m:ctrlPr>
          </m:sSubPr>
          <m:e>
            <m:sSub>
              <m:sSubPr>
                <m:ctrlPr>
                  <w:rPr>
                    <w:rFonts w:ascii="Cambria Math" w:hAnsi="Cambria Math"/>
                    <w:i/>
                    <w:szCs w:val="24"/>
                    <w:u w:val="single"/>
                  </w:rPr>
                </m:ctrlPr>
              </m:sSubPr>
              <m:e>
                <m:r>
                  <w:rPr>
                    <w:rFonts w:ascii="Cambria Math" w:hAnsi="Cambria Math"/>
                    <w:szCs w:val="24"/>
                    <w:u w:val="single"/>
                  </w:rPr>
                  <m:t>K</m:t>
                </m:r>
              </m:e>
              <m:sub>
                <m:r>
                  <w:rPr>
                    <w:rFonts w:ascii="Cambria Math" w:hAnsi="Cambria Math"/>
                    <w:szCs w:val="24"/>
                    <w:u w:val="single"/>
                  </w:rPr>
                  <m:t>A</m:t>
                </m:r>
              </m:sub>
            </m:sSub>
            <m:r>
              <w:rPr>
                <w:rFonts w:ascii="Cambria Math" w:hAnsi="Cambria Math"/>
                <w:szCs w:val="24"/>
                <w:u w:val="single"/>
              </w:rPr>
              <m:t>⋅K</m:t>
            </m:r>
          </m:e>
          <m:sub>
            <m:r>
              <w:rPr>
                <w:rFonts w:ascii="Cambria Math" w:hAnsi="Cambria Math"/>
                <w:szCs w:val="24"/>
                <w:u w:val="single"/>
              </w:rPr>
              <m:t>Q</m:t>
            </m:r>
          </m:sub>
        </m:sSub>
        <m:r>
          <w:rPr>
            <w:rFonts w:ascii="Cambria Math" w:hAnsi="Cambria Math"/>
            <w:szCs w:val="24"/>
            <w:u w:val="single"/>
          </w:rPr>
          <m:t>⋅</m:t>
        </m:r>
        <m:sSub>
          <m:sSubPr>
            <m:ctrlPr>
              <w:rPr>
                <w:rFonts w:ascii="Cambria Math" w:hAnsi="Cambria Math"/>
                <w:i/>
                <w:szCs w:val="24"/>
                <w:u w:val="single"/>
              </w:rPr>
            </m:ctrlPr>
          </m:sSubPr>
          <m:e>
            <m:r>
              <w:rPr>
                <w:rFonts w:ascii="Cambria Math" w:hAnsi="Cambria Math"/>
                <w:szCs w:val="24"/>
                <w:u w:val="single"/>
              </w:rPr>
              <m:t>f</m:t>
            </m:r>
          </m:e>
          <m:sub>
            <m:r>
              <w:rPr>
                <w:rFonts w:ascii="Cambria Math" w:hAnsi="Cambria Math"/>
                <w:szCs w:val="24"/>
                <w:u w:val="single"/>
              </w:rPr>
              <m:t>k</m:t>
            </m:r>
          </m:sub>
        </m:sSub>
        <m:r>
          <w:rPr>
            <w:rFonts w:ascii="Cambria Math" w:hAnsi="Cambria Math"/>
            <w:szCs w:val="24"/>
            <w:u w:val="single"/>
          </w:rPr>
          <m:t>/</m:t>
        </m:r>
        <m:sSub>
          <m:sSubPr>
            <m:ctrlPr>
              <w:rPr>
                <w:rFonts w:ascii="Cambria Math" w:hAnsi="Cambria Math"/>
                <w:i/>
                <w:szCs w:val="24"/>
                <w:u w:val="single"/>
              </w:rPr>
            </m:ctrlPr>
          </m:sSubPr>
          <m:e>
            <m:r>
              <w:rPr>
                <w:rFonts w:ascii="Cambria Math" w:hAnsi="Cambria Math"/>
                <w:szCs w:val="24"/>
                <w:u w:val="single"/>
              </w:rPr>
              <m:t>γ</m:t>
            </m:r>
          </m:e>
          <m:sub>
            <m:r>
              <w:rPr>
                <w:rFonts w:ascii="Cambria Math" w:hAnsi="Cambria Math"/>
                <w:szCs w:val="24"/>
                <w:u w:val="single"/>
              </w:rPr>
              <m:t>R</m:t>
            </m:r>
          </m:sub>
        </m:sSub>
      </m:oMath>
      <w:r w:rsidRPr="007D6A08">
        <w:rPr>
          <w:szCs w:val="24"/>
          <w:u w:val="single"/>
        </w:rPr>
        <w:t xml:space="preserve">                       </w:t>
      </w:r>
      <w:r w:rsidRPr="007D6A08">
        <w:rPr>
          <w:szCs w:val="24"/>
          <w:u w:val="single"/>
        </w:rPr>
        <w:t>（</w:t>
      </w:r>
      <w:r w:rsidRPr="007D6A08">
        <w:rPr>
          <w:szCs w:val="24"/>
          <w:u w:val="single"/>
        </w:rPr>
        <w:t>2</w:t>
      </w:r>
      <w:r w:rsidRPr="007D6A08">
        <w:rPr>
          <w:szCs w:val="24"/>
          <w:u w:val="single"/>
        </w:rPr>
        <w:t>）</w:t>
      </w:r>
    </w:p>
    <w:p w14:paraId="164BE9F6" w14:textId="77777777" w:rsidR="007D6A08" w:rsidRPr="007D6A08" w:rsidRDefault="007D6A08" w:rsidP="007D6A08">
      <w:pPr>
        <w:pStyle w:val="ac"/>
        <w:spacing w:after="0"/>
        <w:ind w:firstLineChars="0" w:firstLine="0"/>
        <w:jc w:val="left"/>
        <w:rPr>
          <w:rFonts w:eastAsia="楷体"/>
          <w:u w:val="single"/>
        </w:rPr>
      </w:pPr>
      <w:r w:rsidRPr="007D6A08">
        <w:rPr>
          <w:rFonts w:eastAsia="楷体"/>
          <w:u w:val="single"/>
        </w:rPr>
        <w:t>式中：</w:t>
      </w:r>
      <w:r w:rsidRPr="007D6A08">
        <w:rPr>
          <w:rFonts w:eastAsia="楷体"/>
          <w:u w:val="single"/>
        </w:rPr>
        <w:t xml:space="preserve"> </w:t>
      </w:r>
      <w:r w:rsidRPr="007D6A08">
        <w:rPr>
          <w:rFonts w:eastAsia="楷体"/>
          <w:i/>
          <w:u w:val="single"/>
        </w:rPr>
        <w:t xml:space="preserve">f </w:t>
      </w:r>
      <w:r w:rsidRPr="007D6A08">
        <w:rPr>
          <w:rFonts w:eastAsia="楷体"/>
          <w:u w:val="single"/>
        </w:rPr>
        <w:t xml:space="preserve">—— </w:t>
      </w:r>
      <w:r w:rsidRPr="007D6A08">
        <w:rPr>
          <w:rFonts w:eastAsia="楷体"/>
          <w:u w:val="single"/>
        </w:rPr>
        <w:t>构件材料强度设计值；</w:t>
      </w:r>
    </w:p>
    <w:p w14:paraId="795B4CB1" w14:textId="77777777" w:rsidR="007D6A08" w:rsidRPr="007D6A08" w:rsidRDefault="00000000" w:rsidP="007D6A08">
      <w:pPr>
        <w:pStyle w:val="ac"/>
        <w:spacing w:after="0"/>
        <w:ind w:firstLineChars="400" w:firstLine="840"/>
        <w:rPr>
          <w:rFonts w:eastAsia="楷体"/>
          <w:szCs w:val="24"/>
          <w:u w:val="single"/>
        </w:rPr>
      </w:pPr>
      <m:oMath>
        <m:sSub>
          <m:sSubPr>
            <m:ctrlPr>
              <w:rPr>
                <w:rFonts w:ascii="Cambria Math" w:eastAsia="楷体" w:hAnsi="Cambria Math"/>
                <w:i/>
                <w:sz w:val="21"/>
                <w:szCs w:val="22"/>
                <w:u w:val="single"/>
              </w:rPr>
            </m:ctrlPr>
          </m:sSubPr>
          <m:e>
            <m:r>
              <w:rPr>
                <w:rFonts w:ascii="Cambria Math" w:eastAsia="楷体" w:hAnsi="Cambria Math"/>
                <w:sz w:val="21"/>
                <w:szCs w:val="22"/>
                <w:u w:val="single"/>
              </w:rPr>
              <m:t>γ</m:t>
            </m:r>
          </m:e>
          <m:sub>
            <m:r>
              <w:rPr>
                <w:rFonts w:ascii="Cambria Math" w:eastAsia="楷体" w:hAnsi="Cambria Math"/>
                <w:sz w:val="21"/>
                <w:szCs w:val="22"/>
                <w:u w:val="single"/>
              </w:rPr>
              <m:t>R</m:t>
            </m:r>
          </m:sub>
        </m:sSub>
      </m:oMath>
      <w:r w:rsidR="007D6A08" w:rsidRPr="007D6A08">
        <w:rPr>
          <w:rFonts w:eastAsia="楷体"/>
          <w:sz w:val="21"/>
          <w:szCs w:val="22"/>
          <w:u w:val="single"/>
        </w:rPr>
        <w:t xml:space="preserve">—— </w:t>
      </w:r>
      <w:r w:rsidR="007D6A08" w:rsidRPr="007D6A08">
        <w:rPr>
          <w:rFonts w:eastAsia="楷体"/>
          <w:szCs w:val="24"/>
          <w:u w:val="single"/>
        </w:rPr>
        <w:t>材料的抗力分项系数：</w:t>
      </w:r>
    </w:p>
    <w:p w14:paraId="3E9A29B2" w14:textId="77777777" w:rsidR="007D6A08" w:rsidRPr="007D6A08" w:rsidRDefault="007D6A08" w:rsidP="007D6A08">
      <w:pPr>
        <w:pStyle w:val="ac"/>
        <w:spacing w:after="0"/>
        <w:ind w:firstLineChars="300" w:firstLine="720"/>
        <w:rPr>
          <w:rFonts w:eastAsia="楷体"/>
          <w:u w:val="single"/>
        </w:rPr>
      </w:pPr>
      <w:r w:rsidRPr="007D6A08">
        <w:rPr>
          <w:rFonts w:eastAsia="楷体"/>
          <w:i/>
          <w:iCs/>
          <w:u w:val="single"/>
        </w:rPr>
        <w:t>K</w:t>
      </w:r>
      <w:r w:rsidRPr="007D6A08">
        <w:rPr>
          <w:rFonts w:eastAsia="楷体"/>
          <w:u w:val="single"/>
          <w:vertAlign w:val="subscript"/>
        </w:rPr>
        <w:t xml:space="preserve">P </w:t>
      </w:r>
      <w:r w:rsidRPr="007D6A08">
        <w:rPr>
          <w:rFonts w:eastAsia="楷体"/>
          <w:u w:val="single"/>
        </w:rPr>
        <w:t xml:space="preserve">—— </w:t>
      </w:r>
      <w:r w:rsidRPr="007D6A08">
        <w:rPr>
          <w:rFonts w:eastAsia="楷体"/>
          <w:u w:val="single"/>
        </w:rPr>
        <w:t>公式计算精确性影响系数</w:t>
      </w:r>
      <w:r w:rsidRPr="007D6A08">
        <w:rPr>
          <w:rFonts w:eastAsia="楷体"/>
          <w:sz w:val="21"/>
          <w:szCs w:val="22"/>
          <w:u w:val="single"/>
        </w:rPr>
        <w:t>；</w:t>
      </w:r>
    </w:p>
    <w:p w14:paraId="3B3E7432" w14:textId="77777777" w:rsidR="007D6A08" w:rsidRPr="007D6A08" w:rsidRDefault="007D6A08" w:rsidP="007D6A08">
      <w:pPr>
        <w:pStyle w:val="ac"/>
        <w:spacing w:after="0"/>
        <w:ind w:firstLineChars="300" w:firstLine="720"/>
        <w:rPr>
          <w:rFonts w:eastAsia="楷体"/>
          <w:u w:val="single"/>
        </w:rPr>
      </w:pPr>
      <w:r w:rsidRPr="007D6A08">
        <w:rPr>
          <w:rFonts w:eastAsia="楷体"/>
          <w:i/>
          <w:iCs/>
          <w:u w:val="single"/>
        </w:rPr>
        <w:t>K</w:t>
      </w:r>
      <w:r w:rsidRPr="007D6A08">
        <w:rPr>
          <w:rFonts w:eastAsia="楷体"/>
          <w:u w:val="single"/>
          <w:vertAlign w:val="subscript"/>
        </w:rPr>
        <w:t xml:space="preserve">A </w:t>
      </w:r>
      <w:r w:rsidRPr="007D6A08">
        <w:rPr>
          <w:rFonts w:eastAsia="楷体"/>
          <w:u w:val="single"/>
        </w:rPr>
        <w:t xml:space="preserve">—— </w:t>
      </w:r>
      <w:r w:rsidRPr="007D6A08">
        <w:rPr>
          <w:rFonts w:eastAsia="楷体"/>
          <w:u w:val="single"/>
        </w:rPr>
        <w:t>尺寸误差影响系数</w:t>
      </w:r>
      <w:r w:rsidRPr="007D6A08">
        <w:rPr>
          <w:rFonts w:eastAsia="楷体"/>
          <w:sz w:val="21"/>
          <w:szCs w:val="22"/>
          <w:u w:val="single"/>
        </w:rPr>
        <w:t>；</w:t>
      </w:r>
    </w:p>
    <w:p w14:paraId="65FC7688" w14:textId="77777777" w:rsidR="007D6A08" w:rsidRPr="007D6A08" w:rsidRDefault="007D6A08" w:rsidP="007D6A08">
      <w:pPr>
        <w:pStyle w:val="ac"/>
        <w:spacing w:after="0"/>
        <w:ind w:firstLineChars="300" w:firstLine="720"/>
        <w:rPr>
          <w:rFonts w:eastAsia="楷体"/>
          <w:u w:val="single"/>
        </w:rPr>
      </w:pPr>
      <w:r w:rsidRPr="007D6A08">
        <w:rPr>
          <w:rFonts w:eastAsia="楷体"/>
          <w:i/>
          <w:iCs/>
          <w:u w:val="single"/>
        </w:rPr>
        <w:t>K</w:t>
      </w:r>
      <w:r w:rsidRPr="007D6A08">
        <w:rPr>
          <w:rFonts w:eastAsia="楷体"/>
          <w:u w:val="single"/>
          <w:vertAlign w:val="subscript"/>
        </w:rPr>
        <w:t xml:space="preserve">Q </w:t>
      </w:r>
      <w:r w:rsidRPr="007D6A08">
        <w:rPr>
          <w:rFonts w:eastAsia="楷体"/>
          <w:u w:val="single"/>
        </w:rPr>
        <w:t xml:space="preserve">—— </w:t>
      </w:r>
      <w:r w:rsidRPr="007D6A08">
        <w:rPr>
          <w:rFonts w:eastAsia="楷体"/>
          <w:u w:val="single"/>
        </w:rPr>
        <w:t>构件材料强度折减系数，为考虑生产工艺原料缺陷、基板干燥缺陷、不同尺寸影响以及长期受荷徐变强度折减等因素影响的综合系数。</w:t>
      </w:r>
    </w:p>
    <w:p w14:paraId="215C2D7A" w14:textId="77777777" w:rsidR="007D6A08" w:rsidRPr="007D6A08" w:rsidRDefault="007D6A08" w:rsidP="007D6A08">
      <w:pPr>
        <w:pStyle w:val="ac"/>
        <w:spacing w:after="0"/>
        <w:ind w:firstLine="480"/>
        <w:rPr>
          <w:rFonts w:eastAsia="楷体"/>
          <w:szCs w:val="24"/>
          <w:u w:val="single"/>
        </w:rPr>
      </w:pPr>
      <w:r w:rsidRPr="007D6A08">
        <w:rPr>
          <w:rFonts w:eastAsia="楷体"/>
          <w:szCs w:val="24"/>
          <w:u w:val="single"/>
        </w:rPr>
        <w:t>通过对试验结果和已有研究成果的分析，结合生产和工程经验，经过进一步研究及计算，获得了不同受力条件下纤维增强覆面木基结构板的强度及弹性模量的设计值。</w:t>
      </w:r>
    </w:p>
    <w:p w14:paraId="6C969C2E" w14:textId="0DE2530D" w:rsidR="00BE5AE9" w:rsidRPr="008E5DD5" w:rsidRDefault="007D6A08" w:rsidP="008E5DD5">
      <w:pPr>
        <w:pStyle w:val="ac"/>
        <w:spacing w:afterLines="50" w:after="156"/>
        <w:ind w:firstLine="480"/>
        <w:rPr>
          <w:rFonts w:ascii="楷体" w:eastAsia="楷体" w:hAnsi="楷体" w:hint="eastAsia"/>
          <w:u w:val="single"/>
        </w:rPr>
      </w:pPr>
      <w:r w:rsidRPr="007D6A08">
        <w:rPr>
          <w:rFonts w:eastAsia="楷体"/>
          <w:u w:val="single"/>
        </w:rPr>
        <w:t>表</w:t>
      </w:r>
      <w:r w:rsidRPr="007D6A08">
        <w:rPr>
          <w:rFonts w:eastAsia="楷体"/>
          <w:u w:val="single"/>
        </w:rPr>
        <w:t>3.1.2</w:t>
      </w:r>
      <w:r w:rsidRPr="007D6A08">
        <w:rPr>
          <w:rFonts w:eastAsia="楷体"/>
          <w:u w:val="single"/>
        </w:rPr>
        <w:t>中</w:t>
      </w:r>
      <w:r w:rsidRPr="007D6A08">
        <w:rPr>
          <w:rFonts w:ascii="楷体" w:eastAsia="楷体" w:hAnsi="楷体" w:hint="eastAsia"/>
          <w:u w:val="single"/>
        </w:rPr>
        <w:t>规定的顺纹方向设计指标指的是</w:t>
      </w:r>
      <w:r w:rsidRPr="007D6A08">
        <w:rPr>
          <w:rFonts w:ascii="楷体" w:eastAsia="楷体" w:hAnsi="楷体"/>
          <w:szCs w:val="24"/>
          <w:u w:val="single"/>
        </w:rPr>
        <w:t>纤维增强覆面木基结构</w:t>
      </w:r>
      <w:r w:rsidRPr="007D6A08">
        <w:rPr>
          <w:rFonts w:ascii="楷体" w:eastAsia="楷体" w:hAnsi="楷体" w:hint="eastAsia"/>
          <w:szCs w:val="24"/>
          <w:u w:val="single"/>
        </w:rPr>
        <w:t>板沿</w:t>
      </w:r>
      <w:r w:rsidRPr="007D6A08">
        <w:rPr>
          <w:rFonts w:ascii="楷体" w:eastAsia="楷体" w:hAnsi="楷体"/>
          <w:szCs w:val="24"/>
          <w:u w:val="single"/>
        </w:rPr>
        <w:t>平行于</w:t>
      </w:r>
      <w:r w:rsidRPr="007D6A08">
        <w:rPr>
          <w:rFonts w:ascii="楷体" w:eastAsia="楷体" w:hAnsi="楷体"/>
          <w:u w:val="single"/>
        </w:rPr>
        <w:t>规格木基条板的长度方向</w:t>
      </w:r>
      <w:r w:rsidRPr="007D6A08">
        <w:rPr>
          <w:rFonts w:ascii="楷体" w:eastAsia="楷体" w:hAnsi="楷体" w:hint="eastAsia"/>
          <w:u w:val="single"/>
        </w:rPr>
        <w:t>的设计指标。该规定的目的是</w:t>
      </w:r>
      <w:r w:rsidRPr="007D6A08">
        <w:rPr>
          <w:rFonts w:ascii="楷体" w:eastAsia="楷体" w:hAnsi="楷体"/>
          <w:szCs w:val="24"/>
          <w:u w:val="single"/>
        </w:rPr>
        <w:t>为了能有效利用材料，</w:t>
      </w:r>
      <w:r w:rsidRPr="007D6A08">
        <w:rPr>
          <w:rFonts w:ascii="楷体" w:eastAsia="楷体" w:hAnsi="楷体" w:hint="eastAsia"/>
          <w:szCs w:val="24"/>
          <w:u w:val="single"/>
        </w:rPr>
        <w:lastRenderedPageBreak/>
        <w:t>要求</w:t>
      </w:r>
      <w:r w:rsidRPr="007D6A08">
        <w:rPr>
          <w:rFonts w:ascii="楷体" w:eastAsia="楷体" w:hAnsi="楷体"/>
          <w:szCs w:val="24"/>
          <w:u w:val="single"/>
        </w:rPr>
        <w:t>设计和制作纤维增强覆面木基结构装配式房屋承重构件时，构件的受力方向沿着平行于</w:t>
      </w:r>
      <w:r w:rsidRPr="007D6A08">
        <w:rPr>
          <w:rFonts w:ascii="楷体" w:eastAsia="楷体" w:hAnsi="楷体"/>
          <w:u w:val="single"/>
        </w:rPr>
        <w:t>规格木基条板的长度方向，严禁垂直于规格木基条板的长度方向受力。</w:t>
      </w:r>
    </w:p>
    <w:p w14:paraId="263EADFC" w14:textId="77777777" w:rsidR="00141523" w:rsidRDefault="00000000">
      <w:pPr>
        <w:pStyle w:val="a1"/>
      </w:pPr>
      <w:r>
        <w:rPr>
          <w:szCs w:val="24"/>
        </w:rPr>
        <w:t>纤维增强覆面木基结构装配式房屋使用的</w:t>
      </w:r>
      <w:r>
        <w:rPr>
          <w:rFonts w:hint="eastAsia"/>
          <w:szCs w:val="24"/>
        </w:rPr>
        <w:t>纤维增强</w:t>
      </w:r>
      <w:r>
        <w:rPr>
          <w:szCs w:val="24"/>
        </w:rPr>
        <w:t>覆面木基结构板的燃烧性能及耐火极限应符合现行国家标准《建筑设计防火规范》</w:t>
      </w:r>
      <w:r>
        <w:rPr>
          <w:szCs w:val="24"/>
        </w:rPr>
        <w:t>GB 50016</w:t>
      </w:r>
      <w:r>
        <w:rPr>
          <w:szCs w:val="24"/>
        </w:rPr>
        <w:t>、《木结构设计标准》</w:t>
      </w:r>
      <w:r>
        <w:rPr>
          <w:szCs w:val="24"/>
        </w:rPr>
        <w:t xml:space="preserve">GB 50005 </w:t>
      </w:r>
      <w:r>
        <w:rPr>
          <w:szCs w:val="24"/>
        </w:rPr>
        <w:t>和《多高层木结构建筑技术标准》</w:t>
      </w:r>
      <w:r>
        <w:rPr>
          <w:szCs w:val="24"/>
        </w:rPr>
        <w:t>GB/T 51226</w:t>
      </w:r>
      <w:r>
        <w:rPr>
          <w:szCs w:val="24"/>
        </w:rPr>
        <w:t>的规定。</w:t>
      </w:r>
    </w:p>
    <w:p w14:paraId="4DA567DA" w14:textId="77777777" w:rsidR="00141523" w:rsidRDefault="00000000">
      <w:pPr>
        <w:pStyle w:val="a1"/>
      </w:pPr>
      <w:r>
        <w:rPr>
          <w:szCs w:val="24"/>
        </w:rPr>
        <w:t>钢筋混凝土基础以及混凝土基础的钢筋、混凝土性能指标应符合现行国家标准《混凝土结构设计</w:t>
      </w:r>
      <w:r>
        <w:rPr>
          <w:rFonts w:hint="eastAsia"/>
          <w:szCs w:val="24"/>
        </w:rPr>
        <w:t>标准</w:t>
      </w:r>
      <w:r>
        <w:rPr>
          <w:szCs w:val="24"/>
        </w:rPr>
        <w:t>》</w:t>
      </w:r>
      <w:r>
        <w:rPr>
          <w:szCs w:val="24"/>
        </w:rPr>
        <w:t>GB</w:t>
      </w:r>
      <w:r>
        <w:rPr>
          <w:rFonts w:hint="eastAsia"/>
          <w:szCs w:val="24"/>
        </w:rPr>
        <w:t>/T</w:t>
      </w:r>
      <w:r>
        <w:rPr>
          <w:szCs w:val="24"/>
        </w:rPr>
        <w:t xml:space="preserve"> 50010</w:t>
      </w:r>
      <w:r>
        <w:rPr>
          <w:szCs w:val="24"/>
        </w:rPr>
        <w:t>的相关规定。</w:t>
      </w:r>
    </w:p>
    <w:p w14:paraId="5D8DEA3A" w14:textId="77777777" w:rsidR="00141523" w:rsidRDefault="00141523">
      <w:pPr>
        <w:pStyle w:val="a1"/>
        <w:numPr>
          <w:ilvl w:val="0"/>
          <w:numId w:val="0"/>
        </w:numPr>
      </w:pPr>
    </w:p>
    <w:p w14:paraId="285F94EE" w14:textId="77777777" w:rsidR="00141523" w:rsidRDefault="00000000">
      <w:pPr>
        <w:pStyle w:val="a0"/>
        <w:spacing w:before="312" w:after="312"/>
      </w:pPr>
      <w:bookmarkStart w:id="60" w:name="_Toc171440236"/>
      <w:r>
        <w:t>连接材料</w:t>
      </w:r>
      <w:bookmarkEnd w:id="60"/>
      <w:r>
        <w:fldChar w:fldCharType="begin"/>
      </w:r>
      <w:r>
        <w:instrText xml:space="preserve"> TC  "</w:instrText>
      </w:r>
      <w:bookmarkStart w:id="61" w:name="_Toc171440037"/>
      <w:r>
        <w:instrText>3.3 Connecti</w:instrText>
      </w:r>
      <w:r>
        <w:rPr>
          <w:rFonts w:hint="eastAsia"/>
        </w:rPr>
        <w:instrText>ng</w:instrText>
      </w:r>
      <w:r>
        <w:instrText xml:space="preserve"> materials</w:instrText>
      </w:r>
      <w:bookmarkEnd w:id="61"/>
      <w:r>
        <w:instrText xml:space="preserve">" \l 2 </w:instrText>
      </w:r>
      <w:r>
        <w:fldChar w:fldCharType="end"/>
      </w:r>
      <w:r>
        <w:t xml:space="preserve"> </w:t>
      </w:r>
    </w:p>
    <w:p w14:paraId="75E12A7A" w14:textId="77777777" w:rsidR="00141523" w:rsidRDefault="00000000">
      <w:pPr>
        <w:pStyle w:val="a1"/>
      </w:pPr>
      <w:r>
        <w:rPr>
          <w:bCs/>
          <w:szCs w:val="24"/>
        </w:rPr>
        <w:t>在设计</w:t>
      </w:r>
      <w:r>
        <w:rPr>
          <w:rFonts w:hint="eastAsia"/>
          <w:bCs/>
          <w:szCs w:val="24"/>
        </w:rPr>
        <w:t>工作</w:t>
      </w:r>
      <w:r>
        <w:rPr>
          <w:bCs/>
          <w:szCs w:val="24"/>
        </w:rPr>
        <w:t>年限内，所采用的镁质胶凝材料和镁质粘剂应保证其粘结部位的强度要求，并具有稳定的粘接强度。镁质粘剂的强度</w:t>
      </w:r>
      <w:r>
        <w:rPr>
          <w:rFonts w:hint="eastAsia"/>
          <w:bCs/>
          <w:szCs w:val="24"/>
        </w:rPr>
        <w:t>设计值</w:t>
      </w:r>
      <w:r>
        <w:rPr>
          <w:bCs/>
          <w:szCs w:val="24"/>
        </w:rPr>
        <w:t>应</w:t>
      </w:r>
      <w:r>
        <w:rPr>
          <w:rFonts w:hint="eastAsia"/>
          <w:bCs/>
          <w:szCs w:val="24"/>
        </w:rPr>
        <w:t>按</w:t>
      </w:r>
      <w:r>
        <w:rPr>
          <w:bCs/>
          <w:szCs w:val="24"/>
        </w:rPr>
        <w:t>表</w:t>
      </w:r>
      <w:r>
        <w:rPr>
          <w:bCs/>
          <w:szCs w:val="24"/>
        </w:rPr>
        <w:t>3.2.1</w:t>
      </w:r>
      <w:r>
        <w:rPr>
          <w:bCs/>
          <w:szCs w:val="24"/>
        </w:rPr>
        <w:t>的规定</w:t>
      </w:r>
      <w:r>
        <w:rPr>
          <w:rFonts w:hint="eastAsia"/>
          <w:bCs/>
          <w:szCs w:val="24"/>
        </w:rPr>
        <w:t>取值</w:t>
      </w:r>
      <w:r>
        <w:rPr>
          <w:bCs/>
          <w:szCs w:val="24"/>
        </w:rPr>
        <w:t>。</w:t>
      </w:r>
    </w:p>
    <w:p w14:paraId="5A27771D" w14:textId="77777777" w:rsidR="00141523" w:rsidRDefault="00000000">
      <w:pPr>
        <w:pStyle w:val="20"/>
        <w:spacing w:line="360" w:lineRule="auto"/>
        <w:ind w:leftChars="0" w:left="0" w:firstLineChars="0" w:firstLine="0"/>
        <w:jc w:val="center"/>
        <w:rPr>
          <w:sz w:val="21"/>
          <w:szCs w:val="21"/>
        </w:rPr>
      </w:pPr>
      <w:bookmarkStart w:id="62" w:name="_Hlk167991303"/>
      <w:r>
        <w:rPr>
          <w:sz w:val="21"/>
          <w:szCs w:val="21"/>
        </w:rPr>
        <w:t>表</w:t>
      </w:r>
      <w:r>
        <w:rPr>
          <w:sz w:val="21"/>
          <w:szCs w:val="21"/>
        </w:rPr>
        <w:t xml:space="preserve">3.2.1 </w:t>
      </w:r>
      <w:r>
        <w:rPr>
          <w:sz w:val="21"/>
          <w:szCs w:val="21"/>
        </w:rPr>
        <w:t>镁质粘剂的</w:t>
      </w:r>
      <w:r>
        <w:rPr>
          <w:rFonts w:hint="eastAsia"/>
          <w:sz w:val="21"/>
          <w:szCs w:val="21"/>
        </w:rPr>
        <w:t>强度设计值</w:t>
      </w:r>
      <w:r>
        <w:rPr>
          <w:sz w:val="21"/>
          <w:szCs w:val="21"/>
        </w:rPr>
        <w:t>（</w:t>
      </w:r>
      <w:r>
        <w:rPr>
          <w:sz w:val="21"/>
          <w:szCs w:val="21"/>
        </w:rPr>
        <w:t>N/mm</w:t>
      </w:r>
      <w:r>
        <w:rPr>
          <w:sz w:val="21"/>
          <w:szCs w:val="21"/>
          <w:vertAlign w:val="superscript"/>
        </w:rPr>
        <w:t>2</w:t>
      </w:r>
      <w:r>
        <w:rPr>
          <w:sz w:val="21"/>
          <w:szCs w:val="21"/>
        </w:rPr>
        <w:t>）</w:t>
      </w:r>
    </w:p>
    <w:tbl>
      <w:tblPr>
        <w:tblStyle w:val="af9"/>
        <w:tblW w:w="0" w:type="auto"/>
        <w:jc w:val="center"/>
        <w:tblLook w:val="04A0" w:firstRow="1" w:lastRow="0" w:firstColumn="1" w:lastColumn="0" w:noHBand="0" w:noVBand="1"/>
      </w:tblPr>
      <w:tblGrid>
        <w:gridCol w:w="1735"/>
        <w:gridCol w:w="1735"/>
        <w:gridCol w:w="1735"/>
        <w:gridCol w:w="1736"/>
      </w:tblGrid>
      <w:tr w:rsidR="00141523" w14:paraId="3BD366BD" w14:textId="77777777">
        <w:trPr>
          <w:jc w:val="center"/>
        </w:trPr>
        <w:tc>
          <w:tcPr>
            <w:tcW w:w="1735" w:type="dxa"/>
            <w:vAlign w:val="center"/>
          </w:tcPr>
          <w:p w14:paraId="371189D9" w14:textId="77777777" w:rsidR="00141523" w:rsidRDefault="00000000">
            <w:pPr>
              <w:pStyle w:val="ae"/>
              <w:ind w:firstLineChars="0" w:firstLine="0"/>
              <w:jc w:val="center"/>
              <w:rPr>
                <w:rFonts w:eastAsia="宋体"/>
                <w:sz w:val="21"/>
                <w:szCs w:val="21"/>
              </w:rPr>
            </w:pPr>
            <w:r>
              <w:rPr>
                <w:rFonts w:eastAsia="宋体"/>
                <w:sz w:val="21"/>
                <w:szCs w:val="21"/>
              </w:rPr>
              <w:t>项目</w:t>
            </w:r>
          </w:p>
        </w:tc>
        <w:tc>
          <w:tcPr>
            <w:tcW w:w="1735" w:type="dxa"/>
            <w:vAlign w:val="center"/>
          </w:tcPr>
          <w:p w14:paraId="36E21C67" w14:textId="77777777" w:rsidR="00141523" w:rsidRDefault="00000000">
            <w:pPr>
              <w:pStyle w:val="ae"/>
              <w:ind w:firstLineChars="0" w:firstLine="0"/>
              <w:jc w:val="center"/>
              <w:rPr>
                <w:rFonts w:eastAsia="宋体"/>
                <w:sz w:val="21"/>
                <w:szCs w:val="21"/>
              </w:rPr>
            </w:pPr>
            <w:r>
              <w:rPr>
                <w:rFonts w:eastAsia="宋体"/>
                <w:sz w:val="21"/>
                <w:szCs w:val="21"/>
              </w:rPr>
              <w:t>抗拉强度</w:t>
            </w:r>
            <w:r>
              <w:rPr>
                <w:position w:val="-12"/>
              </w:rPr>
              <w:object w:dxaOrig="276" w:dyaOrig="348" w14:anchorId="3B11F151">
                <v:shape id="_x0000_i1070" type="#_x0000_t75" style="width:13.5pt;height:18pt" o:ole="">
                  <v:imagedata r:id="rId34" o:title=""/>
                </v:shape>
                <o:OLEObject Type="Embed" ProgID="Equation.DSMT4" ShapeID="_x0000_i1070" DrawAspect="Content" ObjectID="_1782746298" r:id="rId106"/>
              </w:object>
            </w:r>
          </w:p>
        </w:tc>
        <w:tc>
          <w:tcPr>
            <w:tcW w:w="1735" w:type="dxa"/>
            <w:vAlign w:val="center"/>
          </w:tcPr>
          <w:p w14:paraId="148EA8FA" w14:textId="77777777" w:rsidR="00141523" w:rsidRDefault="00000000">
            <w:pPr>
              <w:pStyle w:val="ae"/>
              <w:ind w:firstLineChars="0" w:firstLine="0"/>
              <w:jc w:val="center"/>
              <w:rPr>
                <w:rFonts w:eastAsia="宋体"/>
                <w:sz w:val="21"/>
                <w:szCs w:val="21"/>
              </w:rPr>
            </w:pPr>
            <w:r>
              <w:rPr>
                <w:rFonts w:eastAsia="宋体"/>
                <w:sz w:val="21"/>
                <w:szCs w:val="21"/>
              </w:rPr>
              <w:t>抗压强度</w:t>
            </w:r>
            <w:r>
              <w:rPr>
                <w:position w:val="-12"/>
              </w:rPr>
              <w:object w:dxaOrig="276" w:dyaOrig="348" w14:anchorId="35465D2D">
                <v:shape id="_x0000_i1071" type="#_x0000_t75" style="width:13.5pt;height:18pt" o:ole="">
                  <v:imagedata r:id="rId107" o:title=""/>
                </v:shape>
                <o:OLEObject Type="Embed" ProgID="Equation.DSMT4" ShapeID="_x0000_i1071" DrawAspect="Content" ObjectID="_1782746299" r:id="rId108"/>
              </w:object>
            </w:r>
          </w:p>
        </w:tc>
        <w:tc>
          <w:tcPr>
            <w:tcW w:w="1736" w:type="dxa"/>
            <w:vAlign w:val="center"/>
          </w:tcPr>
          <w:p w14:paraId="02401069" w14:textId="77777777" w:rsidR="00141523" w:rsidRDefault="00000000">
            <w:pPr>
              <w:pStyle w:val="ae"/>
              <w:ind w:firstLineChars="0" w:firstLine="0"/>
              <w:jc w:val="center"/>
              <w:rPr>
                <w:rFonts w:eastAsia="宋体"/>
                <w:sz w:val="21"/>
                <w:szCs w:val="21"/>
              </w:rPr>
            </w:pPr>
            <w:r>
              <w:rPr>
                <w:rFonts w:eastAsia="宋体"/>
                <w:sz w:val="21"/>
                <w:szCs w:val="21"/>
              </w:rPr>
              <w:t>抗剪强度</w:t>
            </w:r>
            <w:r>
              <w:rPr>
                <w:position w:val="-12"/>
              </w:rPr>
              <w:object w:dxaOrig="276" w:dyaOrig="348" w14:anchorId="3B4D58CC">
                <v:shape id="_x0000_i1072" type="#_x0000_t75" style="width:13.5pt;height:18pt" o:ole="">
                  <v:imagedata r:id="rId109" o:title=""/>
                </v:shape>
                <o:OLEObject Type="Embed" ProgID="Equation.DSMT4" ShapeID="_x0000_i1072" DrawAspect="Content" ObjectID="_1782746300" r:id="rId110"/>
              </w:object>
            </w:r>
          </w:p>
        </w:tc>
      </w:tr>
      <w:tr w:rsidR="00141523" w14:paraId="001E6359" w14:textId="77777777">
        <w:trPr>
          <w:jc w:val="center"/>
        </w:trPr>
        <w:tc>
          <w:tcPr>
            <w:tcW w:w="1735" w:type="dxa"/>
            <w:vAlign w:val="center"/>
          </w:tcPr>
          <w:p w14:paraId="38192465" w14:textId="77777777" w:rsidR="00141523" w:rsidRDefault="00000000">
            <w:pPr>
              <w:pStyle w:val="ae"/>
              <w:ind w:firstLineChars="0" w:firstLine="0"/>
              <w:jc w:val="center"/>
              <w:rPr>
                <w:rFonts w:eastAsia="宋体"/>
                <w:sz w:val="21"/>
                <w:szCs w:val="21"/>
              </w:rPr>
            </w:pPr>
            <w:r>
              <w:rPr>
                <w:rFonts w:eastAsia="宋体" w:hint="eastAsia"/>
                <w:sz w:val="21"/>
                <w:szCs w:val="21"/>
              </w:rPr>
              <w:t>设计</w:t>
            </w:r>
            <w:r>
              <w:rPr>
                <w:rFonts w:eastAsia="宋体"/>
                <w:sz w:val="21"/>
                <w:szCs w:val="21"/>
              </w:rPr>
              <w:t>指标</w:t>
            </w:r>
          </w:p>
        </w:tc>
        <w:tc>
          <w:tcPr>
            <w:tcW w:w="1735" w:type="dxa"/>
            <w:vAlign w:val="center"/>
          </w:tcPr>
          <w:p w14:paraId="37961853" w14:textId="77777777" w:rsidR="00141523" w:rsidRDefault="00000000">
            <w:pPr>
              <w:pStyle w:val="ae"/>
              <w:ind w:firstLineChars="0" w:firstLine="0"/>
              <w:jc w:val="center"/>
              <w:rPr>
                <w:rFonts w:eastAsia="宋体"/>
                <w:sz w:val="21"/>
                <w:szCs w:val="21"/>
              </w:rPr>
            </w:pPr>
            <w:r>
              <w:rPr>
                <w:rFonts w:eastAsia="宋体" w:hint="eastAsia"/>
                <w:sz w:val="21"/>
                <w:szCs w:val="21"/>
              </w:rPr>
              <w:t>1.9</w:t>
            </w:r>
          </w:p>
        </w:tc>
        <w:tc>
          <w:tcPr>
            <w:tcW w:w="1735" w:type="dxa"/>
            <w:vAlign w:val="center"/>
          </w:tcPr>
          <w:p w14:paraId="142FF5A2" w14:textId="77777777" w:rsidR="00141523" w:rsidRDefault="00000000">
            <w:pPr>
              <w:pStyle w:val="ae"/>
              <w:ind w:firstLineChars="0" w:firstLine="0"/>
              <w:jc w:val="center"/>
              <w:rPr>
                <w:rFonts w:eastAsia="宋体"/>
                <w:sz w:val="21"/>
                <w:szCs w:val="21"/>
              </w:rPr>
            </w:pPr>
            <w:r>
              <w:rPr>
                <w:rFonts w:eastAsia="宋体" w:hint="eastAsia"/>
                <w:sz w:val="21"/>
                <w:szCs w:val="21"/>
              </w:rPr>
              <w:t>15.0</w:t>
            </w:r>
          </w:p>
        </w:tc>
        <w:tc>
          <w:tcPr>
            <w:tcW w:w="1736" w:type="dxa"/>
            <w:vAlign w:val="center"/>
          </w:tcPr>
          <w:p w14:paraId="0EEEF44A" w14:textId="77777777" w:rsidR="00141523" w:rsidRDefault="00000000">
            <w:pPr>
              <w:pStyle w:val="ae"/>
              <w:ind w:firstLineChars="0" w:firstLine="0"/>
              <w:jc w:val="center"/>
              <w:rPr>
                <w:rFonts w:eastAsia="宋体"/>
                <w:sz w:val="21"/>
                <w:szCs w:val="21"/>
              </w:rPr>
            </w:pPr>
            <w:r>
              <w:rPr>
                <w:rFonts w:eastAsia="宋体" w:hint="eastAsia"/>
                <w:sz w:val="21"/>
                <w:szCs w:val="21"/>
              </w:rPr>
              <w:t>5.5</w:t>
            </w:r>
          </w:p>
        </w:tc>
      </w:tr>
      <w:bookmarkEnd w:id="62"/>
    </w:tbl>
    <w:p w14:paraId="28D6041B" w14:textId="77777777" w:rsidR="00141523" w:rsidRDefault="00141523">
      <w:pPr>
        <w:pStyle w:val="ae"/>
        <w:ind w:firstLineChars="0" w:firstLine="0"/>
      </w:pPr>
    </w:p>
    <w:p w14:paraId="0F976030" w14:textId="4F6D843F" w:rsidR="00C304A1" w:rsidRPr="00C304A1" w:rsidRDefault="00C304A1" w:rsidP="00C304A1">
      <w:pPr>
        <w:pStyle w:val="ae"/>
        <w:spacing w:afterLines="50" w:after="156"/>
        <w:ind w:firstLineChars="0" w:firstLine="0"/>
      </w:pPr>
      <w:r w:rsidRPr="003B721B">
        <w:rPr>
          <w:rFonts w:eastAsia="楷体" w:hAnsi="楷体"/>
          <w:b/>
          <w:bCs/>
          <w:szCs w:val="24"/>
          <w:u w:val="single"/>
        </w:rPr>
        <w:t>条文说明：</w:t>
      </w:r>
      <w:r w:rsidRPr="00711441">
        <w:rPr>
          <w:rFonts w:eastAsia="楷体" w:hAnsi="楷体" w:hint="eastAsia"/>
          <w:u w:val="single"/>
        </w:rPr>
        <w:t>纤维</w:t>
      </w:r>
      <w:r w:rsidRPr="00C304A1">
        <w:rPr>
          <w:rFonts w:eastAsia="楷体" w:hAnsi="楷体" w:hint="eastAsia"/>
          <w:u w:val="single"/>
        </w:rPr>
        <w:t>增强覆面木基结构装配式房屋的纤维增强覆面木基结构板及结构构件采用的镁质胶凝材料及镁质粘剂是以轻烧氧化镁、氯化镁为主要原材料，掺入改性材料制成的液态无机胶凝材料和胶状粘结材料。为了保证粘结部位具有满足设计要求的强度，本标准主要参考《</w:t>
      </w:r>
      <w:r w:rsidRPr="00C304A1">
        <w:rPr>
          <w:rFonts w:eastAsia="楷体" w:hAnsi="楷体" w:hint="eastAsia"/>
          <w:u w:val="single"/>
        </w:rPr>
        <w:t>Standard Test Methods for  Evaluating Properties of Wood-Base Fiber and Particle  Panel Materials</w:t>
      </w:r>
      <w:r w:rsidRPr="00C304A1">
        <w:rPr>
          <w:rFonts w:eastAsia="楷体" w:hAnsi="楷体" w:hint="eastAsia"/>
          <w:u w:val="single"/>
        </w:rPr>
        <w:t>》</w:t>
      </w:r>
      <w:r w:rsidRPr="00C304A1">
        <w:rPr>
          <w:rFonts w:eastAsia="楷体" w:hAnsi="楷体" w:hint="eastAsia"/>
          <w:u w:val="single"/>
        </w:rPr>
        <w:t>ASTM D1037-12(2020)</w:t>
      </w:r>
      <w:r w:rsidRPr="00C304A1">
        <w:rPr>
          <w:rFonts w:eastAsia="楷体" w:hAnsi="楷体" w:hint="eastAsia"/>
          <w:u w:val="single"/>
        </w:rPr>
        <w:t>和《人造板及饰面人造板理化性能试验方法》</w:t>
      </w:r>
      <w:r w:rsidRPr="00C304A1">
        <w:rPr>
          <w:rFonts w:eastAsia="楷体" w:hAnsi="楷体" w:hint="eastAsia"/>
          <w:u w:val="single"/>
        </w:rPr>
        <w:t>GB/T 17657</w:t>
      </w:r>
      <w:r w:rsidRPr="00C304A1">
        <w:rPr>
          <w:rFonts w:eastAsia="楷体" w:hAnsi="楷体" w:hint="eastAsia"/>
          <w:u w:val="single"/>
        </w:rPr>
        <w:t>的试验方法，对镁质粘剂的连接性能进行了拉、压、弯、剪试验，并通过统计分析获得了镁质粘剂的力学性能指标。</w:t>
      </w:r>
    </w:p>
    <w:p w14:paraId="3568512F" w14:textId="77777777" w:rsidR="00141523" w:rsidRDefault="00000000">
      <w:pPr>
        <w:pStyle w:val="a1"/>
        <w:jc w:val="left"/>
      </w:pPr>
      <w:r>
        <w:rPr>
          <w:bCs/>
          <w:szCs w:val="24"/>
        </w:rPr>
        <w:t>镁质胶凝材料和镁质粘剂的防水性和耐久性应满足结构的使用条件和设计</w:t>
      </w:r>
      <w:r>
        <w:rPr>
          <w:rFonts w:hint="eastAsia"/>
          <w:bCs/>
          <w:szCs w:val="24"/>
        </w:rPr>
        <w:t>工作</w:t>
      </w:r>
      <w:r>
        <w:rPr>
          <w:bCs/>
          <w:szCs w:val="24"/>
        </w:rPr>
        <w:t>年限要求。</w:t>
      </w:r>
    </w:p>
    <w:p w14:paraId="7DFF43F9" w14:textId="77777777" w:rsidR="00141523" w:rsidRDefault="00000000">
      <w:pPr>
        <w:pStyle w:val="a1"/>
      </w:pPr>
      <w:r>
        <w:rPr>
          <w:szCs w:val="24"/>
        </w:rPr>
        <w:t>辅助连接用木制材料应符合现行国家标准《木结构设计标准》</w:t>
      </w:r>
      <w:r>
        <w:rPr>
          <w:szCs w:val="24"/>
        </w:rPr>
        <w:t>GB50005</w:t>
      </w:r>
      <w:r>
        <w:rPr>
          <w:szCs w:val="24"/>
        </w:rPr>
        <w:t>的相关规定；辅助连接用的金属材料</w:t>
      </w:r>
      <w:r>
        <w:rPr>
          <w:rFonts w:hint="eastAsia"/>
          <w:szCs w:val="24"/>
        </w:rPr>
        <w:t>和连接件</w:t>
      </w:r>
      <w:r>
        <w:rPr>
          <w:szCs w:val="24"/>
        </w:rPr>
        <w:t>应符合现行国家标准《钢结构设计标</w:t>
      </w:r>
      <w:r>
        <w:rPr>
          <w:szCs w:val="24"/>
        </w:rPr>
        <w:lastRenderedPageBreak/>
        <w:t>准》</w:t>
      </w:r>
      <w:r>
        <w:rPr>
          <w:szCs w:val="24"/>
        </w:rPr>
        <w:t>GB500017</w:t>
      </w:r>
      <w:r>
        <w:rPr>
          <w:szCs w:val="24"/>
        </w:rPr>
        <w:t>的相关规定。辅助连接</w:t>
      </w:r>
      <w:r>
        <w:rPr>
          <w:rFonts w:hint="eastAsia"/>
          <w:szCs w:val="24"/>
        </w:rPr>
        <w:t>用</w:t>
      </w:r>
      <w:r>
        <w:rPr>
          <w:szCs w:val="24"/>
        </w:rPr>
        <w:t>的金属</w:t>
      </w:r>
      <w:r>
        <w:rPr>
          <w:rFonts w:hint="eastAsia"/>
          <w:szCs w:val="24"/>
        </w:rPr>
        <w:t>材料和</w:t>
      </w:r>
      <w:r>
        <w:rPr>
          <w:szCs w:val="24"/>
        </w:rPr>
        <w:t>连接件应进行防腐</w:t>
      </w:r>
      <w:r>
        <w:rPr>
          <w:rFonts w:hint="eastAsia"/>
          <w:szCs w:val="24"/>
        </w:rPr>
        <w:t>、防火</w:t>
      </w:r>
      <w:r>
        <w:rPr>
          <w:szCs w:val="24"/>
        </w:rPr>
        <w:t>和封装处理。</w:t>
      </w:r>
    </w:p>
    <w:p w14:paraId="44DFA7BC" w14:textId="77777777" w:rsidR="00141523" w:rsidRDefault="00000000">
      <w:pPr>
        <w:pStyle w:val="a0"/>
        <w:spacing w:before="312" w:after="312"/>
      </w:pPr>
      <w:bookmarkStart w:id="63" w:name="_Toc171440237"/>
      <w:r>
        <w:t>其</w:t>
      </w:r>
      <w:r>
        <w:rPr>
          <w:rFonts w:hint="eastAsia"/>
        </w:rPr>
        <w:t>它</w:t>
      </w:r>
      <w:r>
        <w:t>材料</w:t>
      </w:r>
      <w:bookmarkEnd w:id="63"/>
      <w:r>
        <w:fldChar w:fldCharType="begin"/>
      </w:r>
      <w:r>
        <w:instrText xml:space="preserve"> TC  "</w:instrText>
      </w:r>
      <w:bookmarkStart w:id="64" w:name="_Toc171440038"/>
      <w:r>
        <w:instrText xml:space="preserve">3.3 </w:instrText>
      </w:r>
      <w:r>
        <w:rPr>
          <w:rFonts w:hint="eastAsia"/>
        </w:rPr>
        <w:instrText>Other</w:instrText>
      </w:r>
      <w:r>
        <w:instrText xml:space="preserve"> materials</w:instrText>
      </w:r>
      <w:bookmarkEnd w:id="64"/>
      <w:r>
        <w:instrText xml:space="preserve">" \l 2 </w:instrText>
      </w:r>
      <w:r>
        <w:fldChar w:fldCharType="end"/>
      </w:r>
      <w:r>
        <w:t xml:space="preserve"> </w:t>
      </w:r>
    </w:p>
    <w:p w14:paraId="5332AFF0" w14:textId="77777777" w:rsidR="00141523" w:rsidRDefault="00000000">
      <w:pPr>
        <w:pStyle w:val="a1"/>
      </w:pPr>
      <w:r>
        <w:rPr>
          <w:szCs w:val="24"/>
        </w:rPr>
        <w:t>在正常</w:t>
      </w:r>
      <w:r>
        <w:rPr>
          <w:rFonts w:hint="eastAsia"/>
          <w:szCs w:val="24"/>
        </w:rPr>
        <w:t>工作</w:t>
      </w:r>
      <w:r>
        <w:rPr>
          <w:szCs w:val="24"/>
        </w:rPr>
        <w:t>年限内，屋面及露台的防水及保护层材料应具备承担荷载的能力，并应保证与镁质胶凝材料覆面结构层的相容性和耐久性。</w:t>
      </w:r>
    </w:p>
    <w:p w14:paraId="5A945F74" w14:textId="77777777" w:rsidR="00141523" w:rsidRDefault="00000000">
      <w:pPr>
        <w:pStyle w:val="a1"/>
      </w:pPr>
      <w:r>
        <w:rPr>
          <w:szCs w:val="24"/>
        </w:rPr>
        <w:t>纤维增强覆面木基结构装配式房屋宜采用岩棉、矿渣棉、玻璃棉等保温材料和隔声吸声材料，也可采用符合设计要求的其</w:t>
      </w:r>
      <w:r>
        <w:rPr>
          <w:rFonts w:hint="eastAsia"/>
          <w:szCs w:val="24"/>
        </w:rPr>
        <w:t>它</w:t>
      </w:r>
      <w:r>
        <w:rPr>
          <w:szCs w:val="24"/>
        </w:rPr>
        <w:t>保温和隔声吸声功能的材料。</w:t>
      </w:r>
    </w:p>
    <w:p w14:paraId="091EDA1B" w14:textId="77777777" w:rsidR="00141523" w:rsidRDefault="00000000">
      <w:pPr>
        <w:pStyle w:val="a1"/>
      </w:pPr>
      <w:r>
        <w:rPr>
          <w:szCs w:val="24"/>
        </w:rPr>
        <w:t>岩棉、矿渣棉作为保温隔热材料时，物理性能指标应符合现行国家标准《绝热用岩棉、矿渣棉及其制品》</w:t>
      </w:r>
      <w:r>
        <w:rPr>
          <w:szCs w:val="24"/>
        </w:rPr>
        <w:t>GB/T 11835</w:t>
      </w:r>
      <w:r>
        <w:rPr>
          <w:szCs w:val="24"/>
        </w:rPr>
        <w:t>的规定。玻璃棉作为保温隔热材料时，物理性能指标应符合现行国家标准《绝热用玻璃棉及其制品》</w:t>
      </w:r>
      <w:r>
        <w:rPr>
          <w:szCs w:val="24"/>
        </w:rPr>
        <w:t>GB/T 13350</w:t>
      </w:r>
      <w:r>
        <w:rPr>
          <w:szCs w:val="24"/>
        </w:rPr>
        <w:t>的规定。</w:t>
      </w:r>
    </w:p>
    <w:p w14:paraId="7FA20609" w14:textId="77777777" w:rsidR="00141523" w:rsidRDefault="00000000">
      <w:pPr>
        <w:pStyle w:val="a1"/>
      </w:pPr>
      <w:r>
        <w:rPr>
          <w:szCs w:val="24"/>
        </w:rPr>
        <w:t>保温隔热材料的燃烧性能应符合现行国家标准</w:t>
      </w:r>
      <w:r>
        <w:rPr>
          <w:rFonts w:hint="eastAsia"/>
          <w:szCs w:val="24"/>
        </w:rPr>
        <w:t>《建筑防火通用规范》</w:t>
      </w:r>
      <w:r>
        <w:rPr>
          <w:rFonts w:hint="eastAsia"/>
          <w:szCs w:val="24"/>
        </w:rPr>
        <w:t>GB55037</w:t>
      </w:r>
      <w:r>
        <w:rPr>
          <w:rFonts w:hint="eastAsia"/>
          <w:szCs w:val="24"/>
        </w:rPr>
        <w:t>、</w:t>
      </w:r>
      <w:r>
        <w:rPr>
          <w:szCs w:val="24"/>
        </w:rPr>
        <w:t>《建筑设计防火规范》</w:t>
      </w:r>
      <w:r>
        <w:rPr>
          <w:szCs w:val="24"/>
        </w:rPr>
        <w:t>GB50016</w:t>
      </w:r>
      <w:r>
        <w:rPr>
          <w:szCs w:val="24"/>
        </w:rPr>
        <w:t>的规定。</w:t>
      </w:r>
    </w:p>
    <w:p w14:paraId="05CE8B5F" w14:textId="77777777" w:rsidR="00141523" w:rsidRDefault="00000000">
      <w:pPr>
        <w:pStyle w:val="a1"/>
      </w:pPr>
      <w:r>
        <w:rPr>
          <w:bCs/>
          <w:szCs w:val="24"/>
        </w:rPr>
        <w:t>隔声吸声材料应按现行国家标准《声学混响室吸声测量》</w:t>
      </w:r>
      <w:r>
        <w:rPr>
          <w:bCs/>
          <w:szCs w:val="24"/>
        </w:rPr>
        <w:t>GB/T 20247</w:t>
      </w:r>
      <w:r>
        <w:rPr>
          <w:bCs/>
          <w:szCs w:val="24"/>
        </w:rPr>
        <w:t>的要求进行测试，并且在</w:t>
      </w:r>
      <w:r>
        <w:rPr>
          <w:bCs/>
          <w:szCs w:val="24"/>
        </w:rPr>
        <w:t>250Hz~2000Hz</w:t>
      </w:r>
      <w:r>
        <w:rPr>
          <w:bCs/>
          <w:szCs w:val="24"/>
        </w:rPr>
        <w:t>频率范围内的降噪系数不应小于</w:t>
      </w:r>
      <w:r>
        <w:rPr>
          <w:bCs/>
          <w:szCs w:val="24"/>
        </w:rPr>
        <w:t>0.80</w:t>
      </w:r>
      <w:r>
        <w:rPr>
          <w:bCs/>
          <w:szCs w:val="24"/>
        </w:rPr>
        <w:t>。</w:t>
      </w:r>
    </w:p>
    <w:p w14:paraId="5FC577FA" w14:textId="77777777" w:rsidR="00141523" w:rsidRDefault="00000000">
      <w:pPr>
        <w:pStyle w:val="a1"/>
      </w:pPr>
      <w:r>
        <w:rPr>
          <w:szCs w:val="24"/>
        </w:rPr>
        <w:t>纤维增强覆面木基结构装配式房屋采用的装饰装修材料应符合现行国家标准《民用建筑工程室内环境污染控制规范》</w:t>
      </w:r>
      <w:r>
        <w:rPr>
          <w:szCs w:val="24"/>
        </w:rPr>
        <w:t>GB50325</w:t>
      </w:r>
      <w:r>
        <w:rPr>
          <w:szCs w:val="24"/>
        </w:rPr>
        <w:t>、《建筑内部装修设计防火规范》</w:t>
      </w:r>
      <w:r>
        <w:rPr>
          <w:szCs w:val="24"/>
        </w:rPr>
        <w:t>GB50222</w:t>
      </w:r>
      <w:r>
        <w:rPr>
          <w:szCs w:val="24"/>
        </w:rPr>
        <w:t>、</w:t>
      </w:r>
      <w:r>
        <w:rPr>
          <w:rFonts w:hint="eastAsia"/>
          <w:szCs w:val="24"/>
        </w:rPr>
        <w:t>《建筑防火通用规范》</w:t>
      </w:r>
      <w:r>
        <w:rPr>
          <w:rFonts w:hint="eastAsia"/>
          <w:szCs w:val="24"/>
        </w:rPr>
        <w:t>GB55037</w:t>
      </w:r>
      <w:r>
        <w:rPr>
          <w:rFonts w:hint="eastAsia"/>
          <w:szCs w:val="24"/>
        </w:rPr>
        <w:t>、</w:t>
      </w:r>
      <w:r>
        <w:rPr>
          <w:szCs w:val="24"/>
        </w:rPr>
        <w:t>《建筑设计防火规范》</w:t>
      </w:r>
      <w:r>
        <w:rPr>
          <w:szCs w:val="24"/>
        </w:rPr>
        <w:t>GB50016</w:t>
      </w:r>
      <w:r>
        <w:rPr>
          <w:szCs w:val="24"/>
        </w:rPr>
        <w:t>和《建筑装饰装修工程质量验收规范》</w:t>
      </w:r>
      <w:r>
        <w:rPr>
          <w:szCs w:val="24"/>
        </w:rPr>
        <w:t>GB50210</w:t>
      </w:r>
      <w:r>
        <w:rPr>
          <w:szCs w:val="24"/>
        </w:rPr>
        <w:t>的规定</w:t>
      </w:r>
      <w:r>
        <w:t>。</w:t>
      </w:r>
    </w:p>
    <w:bookmarkEnd w:id="52"/>
    <w:bookmarkEnd w:id="53"/>
    <w:p w14:paraId="3598A210" w14:textId="77777777" w:rsidR="00141523" w:rsidRDefault="00141523">
      <w:pPr>
        <w:pStyle w:val="aff5"/>
        <w:rPr>
          <w:color w:val="auto"/>
        </w:rPr>
      </w:pPr>
    </w:p>
    <w:p w14:paraId="677381A3" w14:textId="77777777" w:rsidR="00141523" w:rsidRDefault="00141523">
      <w:pPr>
        <w:pStyle w:val="a"/>
        <w:numPr>
          <w:ilvl w:val="0"/>
          <w:numId w:val="0"/>
        </w:numPr>
        <w:spacing w:before="312" w:after="312"/>
        <w:sectPr w:rsidR="00141523">
          <w:footerReference w:type="default" r:id="rId111"/>
          <w:pgSz w:w="11906" w:h="16838"/>
          <w:pgMar w:top="1440" w:right="1800" w:bottom="1440" w:left="1800" w:header="851" w:footer="992" w:gutter="0"/>
          <w:pgNumType w:start="1"/>
          <w:cols w:space="720"/>
          <w:docGrid w:type="lines" w:linePitch="312"/>
        </w:sectPr>
      </w:pPr>
    </w:p>
    <w:p w14:paraId="554129AC" w14:textId="77777777" w:rsidR="00141523" w:rsidRDefault="00000000">
      <w:pPr>
        <w:pStyle w:val="a"/>
        <w:spacing w:before="312" w:after="312"/>
      </w:pPr>
      <w:bookmarkStart w:id="65" w:name="_Toc171440238"/>
      <w:bookmarkStart w:id="66" w:name="_Toc34063096"/>
      <w:bookmarkStart w:id="67" w:name="_Toc34063201"/>
      <w:bookmarkEnd w:id="4"/>
      <w:bookmarkEnd w:id="5"/>
      <w:r>
        <w:rPr>
          <w:rFonts w:hint="eastAsia"/>
        </w:rPr>
        <w:lastRenderedPageBreak/>
        <w:t>建筑设计</w:t>
      </w:r>
      <w:bookmarkEnd w:id="65"/>
      <w:r>
        <w:fldChar w:fldCharType="begin"/>
      </w:r>
      <w:r>
        <w:instrText xml:space="preserve"> </w:instrText>
      </w:r>
      <w:r>
        <w:rPr>
          <w:rFonts w:hint="eastAsia"/>
        </w:rPr>
        <w:instrText>TC  "</w:instrText>
      </w:r>
      <w:bookmarkStart w:id="68" w:name="_Toc171440039"/>
      <w:r>
        <w:rPr>
          <w:rFonts w:hint="eastAsia"/>
        </w:rPr>
        <w:instrText xml:space="preserve">4 </w:instrText>
      </w:r>
      <w:r>
        <w:instrText xml:space="preserve">Architectural </w:instrText>
      </w:r>
      <w:r>
        <w:rPr>
          <w:rFonts w:hint="eastAsia"/>
        </w:rPr>
        <w:instrText>d</w:instrText>
      </w:r>
      <w:r>
        <w:instrText>esign</w:instrText>
      </w:r>
      <w:bookmarkEnd w:id="68"/>
      <w:r>
        <w:rPr>
          <w:rFonts w:hint="eastAsia"/>
        </w:rPr>
        <w:instrText>" \l 1</w:instrText>
      </w:r>
      <w:r>
        <w:instrText xml:space="preserve"> </w:instrText>
      </w:r>
      <w:r>
        <w:fldChar w:fldCharType="end"/>
      </w:r>
    </w:p>
    <w:p w14:paraId="3FE8950F" w14:textId="77777777" w:rsidR="00141523" w:rsidRDefault="00000000">
      <w:pPr>
        <w:pStyle w:val="a0"/>
        <w:spacing w:before="312" w:after="312"/>
      </w:pPr>
      <w:bookmarkStart w:id="69" w:name="_Toc171440239"/>
      <w:r>
        <w:rPr>
          <w:rFonts w:hint="eastAsia"/>
        </w:rPr>
        <w:t>一般规定</w:t>
      </w:r>
      <w:bookmarkEnd w:id="69"/>
      <w:r>
        <w:fldChar w:fldCharType="begin"/>
      </w:r>
      <w:r>
        <w:instrText xml:space="preserve"> </w:instrText>
      </w:r>
      <w:r>
        <w:rPr>
          <w:rFonts w:hint="eastAsia"/>
        </w:rPr>
        <w:instrText>TC  "</w:instrText>
      </w:r>
      <w:bookmarkStart w:id="70" w:name="_Toc171440040"/>
      <w:r>
        <w:rPr>
          <w:rFonts w:hint="eastAsia"/>
        </w:rPr>
        <w:instrText>4.1 General requirements</w:instrText>
      </w:r>
      <w:bookmarkEnd w:id="70"/>
      <w:r>
        <w:rPr>
          <w:rFonts w:hint="eastAsia"/>
        </w:rPr>
        <w:instrText>" \l 2</w:instrText>
      </w:r>
      <w:r>
        <w:instrText xml:space="preserve"> </w:instrText>
      </w:r>
      <w:r>
        <w:fldChar w:fldCharType="end"/>
      </w:r>
      <w:r>
        <w:rPr>
          <w:rFonts w:hint="eastAsia"/>
        </w:rPr>
        <w:t xml:space="preserve"> </w:t>
      </w:r>
    </w:p>
    <w:p w14:paraId="58AB37AA" w14:textId="77777777" w:rsidR="00141523" w:rsidRDefault="00000000">
      <w:pPr>
        <w:pStyle w:val="a1"/>
      </w:pPr>
      <w:r>
        <w:rPr>
          <w:rFonts w:hint="eastAsia"/>
        </w:rPr>
        <w:t>纤维增强覆面木基结构装配式建筑应满足当地自然环境和使用环境对建筑物的要求，以及国家现行规范对建筑防火、防洪、防灾的要求。</w:t>
      </w:r>
    </w:p>
    <w:p w14:paraId="3B835F15" w14:textId="77777777" w:rsidR="00141523" w:rsidRDefault="00000000">
      <w:pPr>
        <w:pStyle w:val="a1"/>
      </w:pPr>
      <w:r>
        <w:rPr>
          <w:rFonts w:hint="eastAsia"/>
        </w:rPr>
        <w:t>纤维增强覆面木基结构装配式房屋宜按照被动式节能措施优先的原则，优化建筑形体、空间布局，并采取自然采光、自然通风、围护结构、保温、隔热等措施。应符合现行国家标准《建筑节能与可再生能源利用通用规范》</w:t>
      </w:r>
      <w:r>
        <w:rPr>
          <w:rFonts w:hint="eastAsia"/>
        </w:rPr>
        <w:t>GB55015</w:t>
      </w:r>
      <w:r>
        <w:rPr>
          <w:rFonts w:hint="eastAsia"/>
        </w:rPr>
        <w:t>的规定。</w:t>
      </w:r>
    </w:p>
    <w:p w14:paraId="39E378CE" w14:textId="77777777" w:rsidR="00141523" w:rsidRPr="004F10E1" w:rsidRDefault="00000000">
      <w:pPr>
        <w:pStyle w:val="a1"/>
      </w:pPr>
      <w:r w:rsidRPr="004F10E1">
        <w:rPr>
          <w:rFonts w:hint="eastAsia"/>
        </w:rPr>
        <w:t>纤维增强覆面木基结构装配式房屋总平面设计应符合城市规划管理的相关规定，并应合理规划纤维增强覆面木基结构装配式房屋在施工时，构件和建筑部品件堆放的要求及运输或吊装设备对操作空间的要求。</w:t>
      </w:r>
    </w:p>
    <w:p w14:paraId="669E37F2" w14:textId="77777777" w:rsidR="00141523" w:rsidRDefault="00000000">
      <w:pPr>
        <w:pStyle w:val="a1"/>
      </w:pPr>
      <w:r>
        <w:rPr>
          <w:rFonts w:hint="eastAsia"/>
        </w:rPr>
        <w:t>纤维增强覆面木基结构装配式房屋宜采用模块化、标准化设计，统一的建筑模数协调尺寸，将结构系统、外围护系统、设备与管线系统、内装饰系统进行集成，并符合现行国家标准《建筑模数协调标准》</w:t>
      </w:r>
      <w:r>
        <w:rPr>
          <w:rFonts w:hint="eastAsia"/>
        </w:rPr>
        <w:t>GB/T 50002</w:t>
      </w:r>
      <w:r>
        <w:rPr>
          <w:rFonts w:hint="eastAsia"/>
        </w:rPr>
        <w:t>的相关规定。</w:t>
      </w:r>
    </w:p>
    <w:p w14:paraId="5ED53932" w14:textId="77777777" w:rsidR="00141523" w:rsidRDefault="00000000">
      <w:pPr>
        <w:pStyle w:val="a1"/>
      </w:pPr>
      <w:r>
        <w:rPr>
          <w:rFonts w:hint="eastAsia"/>
        </w:rPr>
        <w:t>纤维增强覆面木基结构装配式房屋的隔声性能应符合现行国家标准《民用建筑隔声设计规范》</w:t>
      </w:r>
      <w:r>
        <w:rPr>
          <w:rFonts w:hint="eastAsia"/>
        </w:rPr>
        <w:t>GB 50118</w:t>
      </w:r>
      <w:r>
        <w:rPr>
          <w:rFonts w:hint="eastAsia"/>
        </w:rPr>
        <w:t>的规定。</w:t>
      </w:r>
    </w:p>
    <w:p w14:paraId="35001DCA" w14:textId="77777777" w:rsidR="00141523" w:rsidRDefault="00000000">
      <w:pPr>
        <w:pStyle w:val="a1"/>
      </w:pPr>
      <w:r>
        <w:rPr>
          <w:rFonts w:hint="eastAsia"/>
        </w:rPr>
        <w:t>纤维增强覆面木基结构装配式房屋的采光性能应符合现行国家标准《建筑采光设计标准》</w:t>
      </w:r>
      <w:r>
        <w:rPr>
          <w:rFonts w:hint="eastAsia"/>
        </w:rPr>
        <w:t>GB 50033</w:t>
      </w:r>
      <w:r>
        <w:rPr>
          <w:rFonts w:hint="eastAsia"/>
        </w:rPr>
        <w:t>的规定。</w:t>
      </w:r>
    </w:p>
    <w:p w14:paraId="60839411" w14:textId="77777777" w:rsidR="00141523" w:rsidRDefault="00000000">
      <w:pPr>
        <w:pStyle w:val="a1"/>
      </w:pPr>
      <w:r>
        <w:rPr>
          <w:rFonts w:hint="eastAsia"/>
        </w:rPr>
        <w:t>纤维增强覆面木基结构装配式房屋的室内空气质量应符合现行国家标准《室内空气质量标准》</w:t>
      </w:r>
      <w:r>
        <w:rPr>
          <w:rFonts w:hint="eastAsia"/>
        </w:rPr>
        <w:t>GB/T18883</w:t>
      </w:r>
      <w:r>
        <w:rPr>
          <w:rFonts w:hint="eastAsia"/>
        </w:rPr>
        <w:t>及《民用建筑工程室内环境污染控制规范》</w:t>
      </w:r>
      <w:r>
        <w:rPr>
          <w:rFonts w:hint="eastAsia"/>
        </w:rPr>
        <w:t>GB50325</w:t>
      </w:r>
      <w:r>
        <w:rPr>
          <w:rFonts w:hint="eastAsia"/>
        </w:rPr>
        <w:t>的规定。</w:t>
      </w:r>
    </w:p>
    <w:p w14:paraId="32D4272B" w14:textId="77777777" w:rsidR="00141523" w:rsidRDefault="00000000">
      <w:pPr>
        <w:pStyle w:val="a1"/>
      </w:pPr>
      <w:r>
        <w:rPr>
          <w:rFonts w:hint="eastAsia"/>
        </w:rPr>
        <w:t>纤维增强覆面木基结构装配式房屋的室内通风设计应符合现行国家标准《民用建筑供暖通风与空气调节设计规范》</w:t>
      </w:r>
      <w:r>
        <w:rPr>
          <w:rFonts w:hint="eastAsia"/>
        </w:rPr>
        <w:t>GB50736</w:t>
      </w:r>
      <w:r>
        <w:rPr>
          <w:rFonts w:hint="eastAsia"/>
        </w:rPr>
        <w:t>的规定。</w:t>
      </w:r>
    </w:p>
    <w:p w14:paraId="0FEF720B" w14:textId="77777777" w:rsidR="00141523" w:rsidRDefault="00000000">
      <w:pPr>
        <w:pStyle w:val="a1"/>
      </w:pPr>
      <w:r>
        <w:rPr>
          <w:rFonts w:hint="eastAsia"/>
        </w:rPr>
        <w:t>纤维增强覆面木基结构装配式房屋用于民用建筑设计应符合现行国家标准《民用建筑设计统一标准》</w:t>
      </w:r>
      <w:r>
        <w:rPr>
          <w:rFonts w:hint="eastAsia"/>
        </w:rPr>
        <w:t>GB50352</w:t>
      </w:r>
      <w:r>
        <w:rPr>
          <w:rFonts w:hint="eastAsia"/>
        </w:rPr>
        <w:t>、《民用建筑通用规范》</w:t>
      </w:r>
      <w:r>
        <w:rPr>
          <w:rFonts w:hint="eastAsia"/>
        </w:rPr>
        <w:t>GB55031</w:t>
      </w:r>
      <w:r>
        <w:rPr>
          <w:rFonts w:hint="eastAsia"/>
        </w:rPr>
        <w:t>、《无障碍设计规范》</w:t>
      </w:r>
      <w:r>
        <w:rPr>
          <w:rFonts w:hint="eastAsia"/>
        </w:rPr>
        <w:t>GB50763</w:t>
      </w:r>
      <w:r>
        <w:rPr>
          <w:rFonts w:hint="eastAsia"/>
        </w:rPr>
        <w:t>、《建筑与市政工程无障碍通用规范》</w:t>
      </w:r>
      <w:r>
        <w:rPr>
          <w:rFonts w:hint="eastAsia"/>
        </w:rPr>
        <w:t>GB55019</w:t>
      </w:r>
      <w:r>
        <w:rPr>
          <w:rFonts w:hint="eastAsia"/>
        </w:rPr>
        <w:t>的规定；用于住宅建筑设计应符合现行国家标准《住宅建筑规范》</w:t>
      </w:r>
      <w:r>
        <w:rPr>
          <w:rFonts w:hint="eastAsia"/>
        </w:rPr>
        <w:t>GB50368</w:t>
      </w:r>
      <w:r>
        <w:rPr>
          <w:rFonts w:hint="eastAsia"/>
        </w:rPr>
        <w:t>、《住宅设计规范》</w:t>
      </w:r>
      <w:r>
        <w:rPr>
          <w:rFonts w:hint="eastAsia"/>
        </w:rPr>
        <w:t>GB50096</w:t>
      </w:r>
      <w:r>
        <w:rPr>
          <w:rFonts w:hint="eastAsia"/>
        </w:rPr>
        <w:t>的规定。</w:t>
      </w:r>
    </w:p>
    <w:p w14:paraId="6FF6C62B" w14:textId="77777777" w:rsidR="00141523" w:rsidRDefault="00000000">
      <w:pPr>
        <w:pStyle w:val="a1"/>
      </w:pPr>
      <w:r>
        <w:rPr>
          <w:rFonts w:hint="eastAsia"/>
        </w:rPr>
        <w:lastRenderedPageBreak/>
        <w:t>纤维增强覆面木基结构装配式房屋应符合现行国家标准《建筑防火通用规范》</w:t>
      </w:r>
      <w:r>
        <w:rPr>
          <w:rFonts w:hint="eastAsia"/>
        </w:rPr>
        <w:t>GB 55037</w:t>
      </w:r>
      <w:r>
        <w:rPr>
          <w:rFonts w:hint="eastAsia"/>
        </w:rPr>
        <w:t>、《建筑设计防火规范》</w:t>
      </w:r>
      <w:r>
        <w:rPr>
          <w:rFonts w:hint="eastAsia"/>
        </w:rPr>
        <w:t>GB50016</w:t>
      </w:r>
      <w:r>
        <w:rPr>
          <w:rFonts w:hint="eastAsia"/>
        </w:rPr>
        <w:t>的规定。</w:t>
      </w:r>
    </w:p>
    <w:p w14:paraId="691D45F9" w14:textId="77777777" w:rsidR="00141523" w:rsidRDefault="00000000">
      <w:pPr>
        <w:pStyle w:val="a0"/>
        <w:spacing w:before="312" w:after="312"/>
      </w:pPr>
      <w:bookmarkStart w:id="71" w:name="_Toc171440240"/>
      <w:r>
        <w:rPr>
          <w:rFonts w:hint="eastAsia"/>
        </w:rPr>
        <w:t>建筑平面与空间</w:t>
      </w:r>
      <w:bookmarkEnd w:id="71"/>
      <w:r>
        <w:fldChar w:fldCharType="begin"/>
      </w:r>
      <w:r>
        <w:instrText xml:space="preserve"> </w:instrText>
      </w:r>
      <w:r>
        <w:rPr>
          <w:rFonts w:hint="eastAsia"/>
        </w:rPr>
        <w:instrText>TC  "</w:instrText>
      </w:r>
      <w:bookmarkStart w:id="72" w:name="_Toc171440041"/>
      <w:r>
        <w:rPr>
          <w:rFonts w:hint="eastAsia"/>
        </w:rPr>
        <w:instrText xml:space="preserve">4.2 </w:instrText>
      </w:r>
      <w:r>
        <w:instrText xml:space="preserve">Architectural </w:instrText>
      </w:r>
      <w:r>
        <w:rPr>
          <w:rFonts w:hint="eastAsia"/>
        </w:rPr>
        <w:instrText>p</w:instrText>
      </w:r>
      <w:r>
        <w:instrText xml:space="preserve">lan and </w:instrText>
      </w:r>
      <w:r>
        <w:rPr>
          <w:rFonts w:hint="eastAsia"/>
        </w:rPr>
        <w:instrText>s</w:instrText>
      </w:r>
      <w:r>
        <w:instrText>pace</w:instrText>
      </w:r>
      <w:bookmarkEnd w:id="72"/>
      <w:r>
        <w:rPr>
          <w:rFonts w:hint="eastAsia"/>
        </w:rPr>
        <w:instrText>" \l 2</w:instrText>
      </w:r>
      <w:r>
        <w:instrText xml:space="preserve"> </w:instrText>
      </w:r>
      <w:r>
        <w:fldChar w:fldCharType="end"/>
      </w:r>
      <w:r>
        <w:rPr>
          <w:rFonts w:hint="eastAsia"/>
        </w:rPr>
        <w:t xml:space="preserve"> </w:t>
      </w:r>
    </w:p>
    <w:p w14:paraId="23124018" w14:textId="77777777" w:rsidR="00141523" w:rsidRDefault="00000000">
      <w:pPr>
        <w:pStyle w:val="a1"/>
      </w:pPr>
      <w:r>
        <w:rPr>
          <w:rFonts w:hint="eastAsia"/>
        </w:rPr>
        <w:t>纤维增强覆面木基结构装配式房屋平面与空间的设计应满足结构构件布置、立面基本元素组合及可实施性等要求，平面及空间设计应简单规则，功能布局合理有序。</w:t>
      </w:r>
    </w:p>
    <w:p w14:paraId="0E319C02" w14:textId="77777777" w:rsidR="00141523" w:rsidRDefault="00000000">
      <w:pPr>
        <w:pStyle w:val="a1"/>
      </w:pPr>
      <w:r>
        <w:rPr>
          <w:rFonts w:hint="eastAsia"/>
        </w:rPr>
        <w:t>纤维增强覆面木基结构装配式房屋竖向布置应规则、均匀，竖向承重构件应上、下连续。</w:t>
      </w:r>
    </w:p>
    <w:p w14:paraId="203AB08D" w14:textId="77777777" w:rsidR="00141523" w:rsidRDefault="00000000">
      <w:pPr>
        <w:pStyle w:val="a1"/>
      </w:pPr>
      <w:r>
        <w:rPr>
          <w:rFonts w:hint="eastAsia"/>
        </w:rPr>
        <w:t>纤维增强覆面木基结构装配式房屋应按建筑功能、主体结构、设备管线及装修等要求，确定合理的层高及室内净高尺寸，层高及室内净高尺寸应满足标准化的模数要求。</w:t>
      </w:r>
    </w:p>
    <w:p w14:paraId="0693D111" w14:textId="77777777" w:rsidR="00141523" w:rsidRDefault="00000000">
      <w:pPr>
        <w:pStyle w:val="a1"/>
      </w:pPr>
      <w:r>
        <w:rPr>
          <w:rFonts w:hint="eastAsia"/>
        </w:rPr>
        <w:t>建筑门窗的平面位置和尺寸应满足结构受力及标准化设计要求，建筑门窗宜采用标准化产品。</w:t>
      </w:r>
    </w:p>
    <w:p w14:paraId="6FC8235C" w14:textId="77777777" w:rsidR="00141523" w:rsidRDefault="00000000">
      <w:pPr>
        <w:pStyle w:val="a1"/>
      </w:pPr>
      <w:r>
        <w:rPr>
          <w:rFonts w:hint="eastAsia"/>
        </w:rPr>
        <w:t>厨房和卫生间等用水房间四周墙体内侧应设防水层，楼面板应采用防水、防滑及相应的构造设施。</w:t>
      </w:r>
    </w:p>
    <w:p w14:paraId="6C016460" w14:textId="77777777" w:rsidR="00141523" w:rsidRDefault="00000000">
      <w:pPr>
        <w:pStyle w:val="a1"/>
      </w:pPr>
      <w:r>
        <w:rPr>
          <w:rFonts w:hint="eastAsia"/>
        </w:rPr>
        <w:t>纤维增强覆面木基结构装配式房屋采用预制空间组件设计时，应符合下列规定：</w:t>
      </w:r>
    </w:p>
    <w:p w14:paraId="0C749CB5" w14:textId="77777777" w:rsidR="00141523" w:rsidRDefault="00000000">
      <w:pPr>
        <w:pStyle w:val="a1"/>
        <w:numPr>
          <w:ilvl w:val="0"/>
          <w:numId w:val="0"/>
        </w:numPr>
      </w:pPr>
      <w:r>
        <w:rPr>
          <w:rFonts w:hint="eastAsia"/>
          <w:b/>
          <w:bCs/>
        </w:rPr>
        <w:t xml:space="preserve">1 </w:t>
      </w:r>
      <w:r>
        <w:rPr>
          <w:rFonts w:hint="eastAsia"/>
        </w:rPr>
        <w:t>由多个空间组件构成的整体单元应具有完整的使用功能；</w:t>
      </w:r>
    </w:p>
    <w:p w14:paraId="70AC7988" w14:textId="77777777" w:rsidR="00141523" w:rsidRDefault="00000000">
      <w:pPr>
        <w:pStyle w:val="a1"/>
        <w:numPr>
          <w:ilvl w:val="0"/>
          <w:numId w:val="0"/>
        </w:numPr>
      </w:pPr>
      <w:r>
        <w:rPr>
          <w:rFonts w:hint="eastAsia"/>
          <w:b/>
          <w:bCs/>
        </w:rPr>
        <w:t xml:space="preserve">2 </w:t>
      </w:r>
      <w:r>
        <w:rPr>
          <w:rFonts w:hint="eastAsia"/>
        </w:rPr>
        <w:t>模块单元应符合结构独立性、结构体系相同性和可组合性的要求；</w:t>
      </w:r>
    </w:p>
    <w:p w14:paraId="23BF55F0" w14:textId="77777777" w:rsidR="00141523" w:rsidRDefault="00000000">
      <w:pPr>
        <w:pStyle w:val="a1"/>
        <w:numPr>
          <w:ilvl w:val="0"/>
          <w:numId w:val="0"/>
        </w:numPr>
      </w:pPr>
      <w:r>
        <w:rPr>
          <w:rFonts w:hint="eastAsia"/>
          <w:b/>
          <w:bCs/>
        </w:rPr>
        <w:t xml:space="preserve">3 </w:t>
      </w:r>
      <w:r>
        <w:rPr>
          <w:rFonts w:hint="eastAsia"/>
        </w:rPr>
        <w:t>模块单元中设备应为独立的系统，并应与整体建筑协调。</w:t>
      </w:r>
    </w:p>
    <w:p w14:paraId="7E5091A7" w14:textId="77777777" w:rsidR="00141523" w:rsidRDefault="00000000">
      <w:pPr>
        <w:pStyle w:val="a0"/>
        <w:numPr>
          <w:ilvl w:val="1"/>
          <w:numId w:val="5"/>
        </w:numPr>
        <w:spacing w:before="312" w:after="312"/>
      </w:pPr>
      <w:bookmarkStart w:id="73" w:name="_Toc171440241"/>
      <w:r>
        <w:rPr>
          <w:rFonts w:hint="eastAsia"/>
        </w:rPr>
        <w:t>围护结构与节能</w:t>
      </w:r>
      <w:bookmarkEnd w:id="73"/>
      <w:r>
        <w:fldChar w:fldCharType="begin"/>
      </w:r>
      <w:r>
        <w:instrText xml:space="preserve"> </w:instrText>
      </w:r>
      <w:r>
        <w:rPr>
          <w:rFonts w:hint="eastAsia"/>
        </w:rPr>
        <w:instrText>TC  "</w:instrText>
      </w:r>
      <w:bookmarkStart w:id="74" w:name="_Toc171440042"/>
      <w:r>
        <w:rPr>
          <w:rFonts w:hint="eastAsia"/>
        </w:rPr>
        <w:instrText xml:space="preserve">4.3 </w:instrText>
      </w:r>
      <w:r>
        <w:instrText xml:space="preserve">Building </w:instrText>
      </w:r>
      <w:r>
        <w:rPr>
          <w:rFonts w:hint="eastAsia"/>
        </w:rPr>
        <w:instrText>e</w:instrText>
      </w:r>
      <w:r>
        <w:instrText xml:space="preserve">nvelope and </w:instrText>
      </w:r>
      <w:r>
        <w:rPr>
          <w:rFonts w:hint="eastAsia"/>
        </w:rPr>
        <w:instrText>e</w:instrText>
      </w:r>
      <w:r>
        <w:instrText xml:space="preserve">nergy </w:instrText>
      </w:r>
      <w:r>
        <w:rPr>
          <w:rFonts w:hint="eastAsia"/>
        </w:rPr>
        <w:instrText>e</w:instrText>
      </w:r>
      <w:r>
        <w:instrText>fficiency</w:instrText>
      </w:r>
      <w:bookmarkEnd w:id="74"/>
      <w:r>
        <w:rPr>
          <w:rFonts w:hint="eastAsia"/>
        </w:rPr>
        <w:instrText>" \l 2</w:instrText>
      </w:r>
      <w:r>
        <w:instrText xml:space="preserve"> </w:instrText>
      </w:r>
      <w:r>
        <w:fldChar w:fldCharType="end"/>
      </w:r>
      <w:r>
        <w:rPr>
          <w:rFonts w:hint="eastAsia"/>
        </w:rPr>
        <w:t xml:space="preserve"> </w:t>
      </w:r>
    </w:p>
    <w:p w14:paraId="73F0C015" w14:textId="77777777" w:rsidR="00141523" w:rsidRDefault="00000000">
      <w:pPr>
        <w:pStyle w:val="a1"/>
      </w:pPr>
      <w:r>
        <w:rPr>
          <w:rFonts w:hint="eastAsia"/>
        </w:rPr>
        <w:t>建筑围护结构宜采用尺寸规则的预制覆面构件，其接缝位置和形式应与建筑立面设计协调统一。</w:t>
      </w:r>
    </w:p>
    <w:p w14:paraId="7605CEC0" w14:textId="77777777" w:rsidR="00141523" w:rsidRDefault="00000000">
      <w:pPr>
        <w:pStyle w:val="a1"/>
      </w:pPr>
      <w:r>
        <w:rPr>
          <w:rFonts w:hint="eastAsia"/>
        </w:rPr>
        <w:t>建筑外围护系统宜采用支撑构件与保温材料、饰面材料等一体化集成系统，其应符合结构、防火、保温、防水、防潮、防蛀以及装饰的设计要求。</w:t>
      </w:r>
    </w:p>
    <w:p w14:paraId="57D995F5" w14:textId="77777777" w:rsidR="00141523" w:rsidRDefault="00000000">
      <w:pPr>
        <w:pStyle w:val="a1"/>
      </w:pPr>
      <w:r>
        <w:rPr>
          <w:rFonts w:hint="eastAsia"/>
        </w:rPr>
        <w:t>建筑围护系统设计时，应按建筑的使用功能、结构设计、经济性和立面设计的要求划分围护墙体的装配单元，并应满足工业化生产、制造、运输以及安装的</w:t>
      </w:r>
      <w:r>
        <w:rPr>
          <w:rFonts w:hint="eastAsia"/>
        </w:rPr>
        <w:lastRenderedPageBreak/>
        <w:t>要求。</w:t>
      </w:r>
    </w:p>
    <w:p w14:paraId="515ABBBC" w14:textId="77777777" w:rsidR="00141523" w:rsidRDefault="00000000">
      <w:pPr>
        <w:pStyle w:val="a1"/>
      </w:pPr>
      <w:r>
        <w:rPr>
          <w:rFonts w:hint="eastAsia"/>
        </w:rPr>
        <w:t>建维增强覆面木基结构装配式房屋的热工与节能设计应符合国家现行标准《民用建筑热工设计规范》</w:t>
      </w:r>
      <w:r>
        <w:rPr>
          <w:rFonts w:hint="eastAsia"/>
        </w:rPr>
        <w:t>GB50176</w:t>
      </w:r>
      <w:r>
        <w:rPr>
          <w:rFonts w:hint="eastAsia"/>
        </w:rPr>
        <w:t>、《严寒和寒冷地区居住建筑节能设计标准》</w:t>
      </w:r>
      <w:r>
        <w:rPr>
          <w:rFonts w:hint="eastAsia"/>
        </w:rPr>
        <w:t>JGJ26</w:t>
      </w:r>
      <w:r>
        <w:rPr>
          <w:rFonts w:hint="eastAsia"/>
        </w:rPr>
        <w:t>、《夏热冬冷地区居住建筑节能设计标准》</w:t>
      </w:r>
      <w:r>
        <w:rPr>
          <w:rFonts w:hint="eastAsia"/>
        </w:rPr>
        <w:t>JGJ134</w:t>
      </w:r>
      <w:r>
        <w:rPr>
          <w:rFonts w:hint="eastAsia"/>
        </w:rPr>
        <w:t>、《夏热冬暖地区居住建筑节能设计标准》</w:t>
      </w:r>
      <w:r>
        <w:rPr>
          <w:rFonts w:hint="eastAsia"/>
        </w:rPr>
        <w:t>JGJ75</w:t>
      </w:r>
      <w:r>
        <w:rPr>
          <w:rFonts w:hint="eastAsia"/>
        </w:rPr>
        <w:t>及当地节能设计标准的规定。墙板、楼板、屋面板的热工性能指标详见表</w:t>
      </w:r>
      <w:r>
        <w:rPr>
          <w:rFonts w:hint="eastAsia"/>
        </w:rPr>
        <w:t>4.3.4</w:t>
      </w:r>
      <w:r>
        <w:rPr>
          <w:rFonts w:hint="eastAsia"/>
        </w:rPr>
        <w:t>：</w:t>
      </w:r>
    </w:p>
    <w:p w14:paraId="20E0EC12" w14:textId="77777777" w:rsidR="00141523" w:rsidRDefault="00000000">
      <w:pPr>
        <w:ind w:firstLine="420"/>
        <w:jc w:val="center"/>
        <w:rPr>
          <w:rFonts w:ascii="黑体" w:eastAsia="黑体" w:hAnsi="黑体" w:cs="宋体" w:hint="eastAsia"/>
          <w:sz w:val="21"/>
          <w:szCs w:val="21"/>
        </w:rPr>
      </w:pPr>
      <w:r>
        <w:rPr>
          <w:rFonts w:ascii="黑体" w:eastAsia="黑体" w:hAnsi="黑体" w:cs="宋体" w:hint="eastAsia"/>
          <w:sz w:val="21"/>
          <w:szCs w:val="21"/>
        </w:rPr>
        <w:t>表4.3.4 复合墙板、楼板、屋面板热工性能指标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500"/>
        <w:gridCol w:w="1851"/>
        <w:gridCol w:w="1555"/>
      </w:tblGrid>
      <w:tr w:rsidR="00141523" w14:paraId="4A18FABA" w14:textId="77777777">
        <w:trPr>
          <w:trHeight w:val="381"/>
          <w:jc w:val="center"/>
        </w:trPr>
        <w:tc>
          <w:tcPr>
            <w:tcW w:w="1761" w:type="dxa"/>
            <w:vAlign w:val="center"/>
          </w:tcPr>
          <w:p w14:paraId="6FCD4108" w14:textId="77777777" w:rsidR="00141523" w:rsidRDefault="00000000">
            <w:pPr>
              <w:spacing w:line="240" w:lineRule="auto"/>
              <w:ind w:firstLineChars="0" w:firstLine="0"/>
              <w:jc w:val="center"/>
              <w:rPr>
                <w:sz w:val="21"/>
                <w:szCs w:val="21"/>
              </w:rPr>
            </w:pPr>
            <w:r>
              <w:rPr>
                <w:sz w:val="21"/>
                <w:szCs w:val="21"/>
              </w:rPr>
              <w:t>构件类型</w:t>
            </w:r>
          </w:p>
        </w:tc>
        <w:tc>
          <w:tcPr>
            <w:tcW w:w="1500" w:type="dxa"/>
            <w:vAlign w:val="center"/>
          </w:tcPr>
          <w:p w14:paraId="3044CF96" w14:textId="77777777" w:rsidR="00141523" w:rsidRDefault="00000000">
            <w:pPr>
              <w:spacing w:line="240" w:lineRule="auto"/>
              <w:ind w:firstLineChars="0" w:firstLine="0"/>
              <w:jc w:val="center"/>
              <w:rPr>
                <w:sz w:val="21"/>
                <w:szCs w:val="21"/>
              </w:rPr>
            </w:pPr>
            <w:r>
              <w:rPr>
                <w:sz w:val="21"/>
                <w:szCs w:val="21"/>
              </w:rPr>
              <w:t>厚度（</w:t>
            </w:r>
            <w:r>
              <w:rPr>
                <w:sz w:val="21"/>
                <w:szCs w:val="21"/>
              </w:rPr>
              <w:t>mm</w:t>
            </w:r>
            <w:r>
              <w:rPr>
                <w:sz w:val="21"/>
                <w:szCs w:val="21"/>
              </w:rPr>
              <w:t>）</w:t>
            </w:r>
          </w:p>
        </w:tc>
        <w:tc>
          <w:tcPr>
            <w:tcW w:w="1851" w:type="dxa"/>
            <w:vAlign w:val="center"/>
          </w:tcPr>
          <w:p w14:paraId="5ADC74BF" w14:textId="77777777" w:rsidR="00141523" w:rsidRDefault="00000000">
            <w:pPr>
              <w:spacing w:line="240" w:lineRule="auto"/>
              <w:ind w:firstLineChars="0" w:firstLine="0"/>
              <w:jc w:val="center"/>
              <w:rPr>
                <w:sz w:val="21"/>
                <w:szCs w:val="21"/>
              </w:rPr>
            </w:pPr>
            <w:r>
              <w:rPr>
                <w:sz w:val="21"/>
                <w:szCs w:val="21"/>
              </w:rPr>
              <w:t>热阻值</w:t>
            </w:r>
            <w:r>
              <w:rPr>
                <w:sz w:val="21"/>
                <w:szCs w:val="21"/>
              </w:rPr>
              <w:t>[(m</w:t>
            </w:r>
            <w:r>
              <w:rPr>
                <w:sz w:val="21"/>
                <w:szCs w:val="21"/>
                <w:vertAlign w:val="superscript"/>
              </w:rPr>
              <w:t>2</w:t>
            </w:r>
            <w:r>
              <w:rPr>
                <w:sz w:val="21"/>
                <w:szCs w:val="21"/>
              </w:rPr>
              <w:t>·K)/W]</w:t>
            </w:r>
          </w:p>
        </w:tc>
        <w:tc>
          <w:tcPr>
            <w:tcW w:w="1555" w:type="dxa"/>
            <w:vAlign w:val="center"/>
          </w:tcPr>
          <w:p w14:paraId="5677B99F" w14:textId="77777777" w:rsidR="00141523" w:rsidRDefault="00000000">
            <w:pPr>
              <w:spacing w:line="240" w:lineRule="auto"/>
              <w:ind w:firstLineChars="0" w:firstLine="0"/>
              <w:jc w:val="center"/>
              <w:rPr>
                <w:sz w:val="21"/>
                <w:szCs w:val="21"/>
              </w:rPr>
            </w:pPr>
            <w:r>
              <w:rPr>
                <w:sz w:val="21"/>
                <w:szCs w:val="21"/>
              </w:rPr>
              <w:t>调整系数</w:t>
            </w:r>
          </w:p>
        </w:tc>
      </w:tr>
      <w:tr w:rsidR="00141523" w14:paraId="6C1AFD72" w14:textId="77777777">
        <w:trPr>
          <w:trHeight w:val="381"/>
          <w:jc w:val="center"/>
        </w:trPr>
        <w:tc>
          <w:tcPr>
            <w:tcW w:w="1761" w:type="dxa"/>
            <w:vAlign w:val="center"/>
          </w:tcPr>
          <w:p w14:paraId="3B5795FA" w14:textId="77777777" w:rsidR="00141523" w:rsidRDefault="00000000">
            <w:pPr>
              <w:spacing w:line="240" w:lineRule="auto"/>
              <w:ind w:firstLineChars="0" w:firstLine="0"/>
              <w:jc w:val="center"/>
              <w:rPr>
                <w:sz w:val="21"/>
                <w:szCs w:val="21"/>
              </w:rPr>
            </w:pPr>
            <w:r>
              <w:rPr>
                <w:rFonts w:hint="eastAsia"/>
                <w:sz w:val="21"/>
                <w:szCs w:val="21"/>
              </w:rPr>
              <w:t>复合</w:t>
            </w:r>
            <w:r>
              <w:rPr>
                <w:sz w:val="21"/>
                <w:szCs w:val="21"/>
              </w:rPr>
              <w:t>墙板</w:t>
            </w:r>
          </w:p>
        </w:tc>
        <w:tc>
          <w:tcPr>
            <w:tcW w:w="1500" w:type="dxa"/>
            <w:vAlign w:val="center"/>
          </w:tcPr>
          <w:p w14:paraId="2A215A95" w14:textId="77777777" w:rsidR="00141523" w:rsidRDefault="00000000">
            <w:pPr>
              <w:spacing w:line="240" w:lineRule="auto"/>
              <w:ind w:firstLineChars="0" w:firstLine="0"/>
              <w:jc w:val="center"/>
              <w:rPr>
                <w:sz w:val="21"/>
                <w:szCs w:val="21"/>
              </w:rPr>
            </w:pPr>
            <w:r>
              <w:rPr>
                <w:sz w:val="21"/>
                <w:szCs w:val="21"/>
              </w:rPr>
              <w:t>1</w:t>
            </w:r>
            <w:r>
              <w:rPr>
                <w:rFonts w:hint="eastAsia"/>
                <w:sz w:val="21"/>
                <w:szCs w:val="21"/>
              </w:rPr>
              <w:t>60</w:t>
            </w:r>
          </w:p>
        </w:tc>
        <w:tc>
          <w:tcPr>
            <w:tcW w:w="1851" w:type="dxa"/>
            <w:vAlign w:val="center"/>
          </w:tcPr>
          <w:p w14:paraId="5C9CD9E6" w14:textId="77777777" w:rsidR="00141523" w:rsidRDefault="00000000">
            <w:pPr>
              <w:spacing w:line="240" w:lineRule="auto"/>
              <w:ind w:firstLineChars="0" w:firstLine="0"/>
              <w:jc w:val="center"/>
              <w:rPr>
                <w:sz w:val="21"/>
                <w:szCs w:val="21"/>
              </w:rPr>
            </w:pPr>
            <w:r>
              <w:rPr>
                <w:sz w:val="21"/>
                <w:szCs w:val="21"/>
              </w:rPr>
              <w:t>2.10</w:t>
            </w:r>
          </w:p>
        </w:tc>
        <w:tc>
          <w:tcPr>
            <w:tcW w:w="1555" w:type="dxa"/>
            <w:vAlign w:val="center"/>
          </w:tcPr>
          <w:p w14:paraId="0860293F" w14:textId="77777777" w:rsidR="00141523" w:rsidRDefault="00000000">
            <w:pPr>
              <w:spacing w:line="240" w:lineRule="auto"/>
              <w:ind w:firstLineChars="0" w:firstLine="0"/>
              <w:jc w:val="center"/>
              <w:rPr>
                <w:sz w:val="21"/>
                <w:szCs w:val="21"/>
              </w:rPr>
            </w:pPr>
            <w:r>
              <w:rPr>
                <w:sz w:val="21"/>
                <w:szCs w:val="21"/>
              </w:rPr>
              <w:t>1.1</w:t>
            </w:r>
          </w:p>
        </w:tc>
      </w:tr>
      <w:tr w:rsidR="00141523" w14:paraId="53486DEC" w14:textId="77777777">
        <w:trPr>
          <w:trHeight w:val="381"/>
          <w:jc w:val="center"/>
        </w:trPr>
        <w:tc>
          <w:tcPr>
            <w:tcW w:w="1761" w:type="dxa"/>
            <w:vAlign w:val="center"/>
          </w:tcPr>
          <w:p w14:paraId="6279FB05" w14:textId="77777777" w:rsidR="00141523" w:rsidRDefault="00000000">
            <w:pPr>
              <w:spacing w:line="240" w:lineRule="auto"/>
              <w:ind w:firstLineChars="0" w:firstLine="0"/>
              <w:jc w:val="center"/>
              <w:rPr>
                <w:sz w:val="21"/>
                <w:szCs w:val="21"/>
              </w:rPr>
            </w:pPr>
            <w:r>
              <w:rPr>
                <w:rFonts w:hint="eastAsia"/>
                <w:sz w:val="21"/>
                <w:szCs w:val="21"/>
              </w:rPr>
              <w:t>复合</w:t>
            </w:r>
            <w:r>
              <w:rPr>
                <w:sz w:val="21"/>
                <w:szCs w:val="21"/>
              </w:rPr>
              <w:t>楼板</w:t>
            </w:r>
          </w:p>
        </w:tc>
        <w:tc>
          <w:tcPr>
            <w:tcW w:w="1500" w:type="dxa"/>
            <w:vAlign w:val="center"/>
          </w:tcPr>
          <w:p w14:paraId="7C9FCB59" w14:textId="77777777" w:rsidR="00141523" w:rsidRDefault="00000000">
            <w:pPr>
              <w:spacing w:line="240" w:lineRule="auto"/>
              <w:ind w:firstLineChars="0" w:firstLine="0"/>
              <w:jc w:val="center"/>
              <w:rPr>
                <w:sz w:val="21"/>
                <w:szCs w:val="21"/>
              </w:rPr>
            </w:pPr>
            <w:r>
              <w:rPr>
                <w:sz w:val="21"/>
                <w:szCs w:val="21"/>
              </w:rPr>
              <w:t>1</w:t>
            </w:r>
            <w:r>
              <w:rPr>
                <w:rFonts w:hint="eastAsia"/>
                <w:sz w:val="21"/>
                <w:szCs w:val="21"/>
              </w:rPr>
              <w:t>60</w:t>
            </w:r>
          </w:p>
        </w:tc>
        <w:tc>
          <w:tcPr>
            <w:tcW w:w="1851" w:type="dxa"/>
            <w:vAlign w:val="center"/>
          </w:tcPr>
          <w:p w14:paraId="1949220D" w14:textId="77777777" w:rsidR="00141523" w:rsidRDefault="00000000">
            <w:pPr>
              <w:spacing w:line="240" w:lineRule="auto"/>
              <w:ind w:firstLineChars="0" w:firstLine="0"/>
              <w:jc w:val="center"/>
              <w:rPr>
                <w:sz w:val="21"/>
                <w:szCs w:val="21"/>
              </w:rPr>
            </w:pPr>
            <w:r>
              <w:rPr>
                <w:sz w:val="21"/>
                <w:szCs w:val="21"/>
              </w:rPr>
              <w:t>2.10</w:t>
            </w:r>
          </w:p>
        </w:tc>
        <w:tc>
          <w:tcPr>
            <w:tcW w:w="1555" w:type="dxa"/>
            <w:vAlign w:val="center"/>
          </w:tcPr>
          <w:p w14:paraId="25AC04FF" w14:textId="77777777" w:rsidR="00141523" w:rsidRDefault="00000000">
            <w:pPr>
              <w:spacing w:line="240" w:lineRule="auto"/>
              <w:ind w:firstLineChars="0" w:firstLine="0"/>
              <w:jc w:val="center"/>
              <w:rPr>
                <w:sz w:val="21"/>
                <w:szCs w:val="21"/>
              </w:rPr>
            </w:pPr>
            <w:r>
              <w:rPr>
                <w:sz w:val="21"/>
                <w:szCs w:val="21"/>
              </w:rPr>
              <w:t>1.1</w:t>
            </w:r>
          </w:p>
        </w:tc>
      </w:tr>
      <w:tr w:rsidR="00141523" w14:paraId="1D77871D" w14:textId="77777777">
        <w:trPr>
          <w:trHeight w:val="381"/>
          <w:jc w:val="center"/>
        </w:trPr>
        <w:tc>
          <w:tcPr>
            <w:tcW w:w="1761" w:type="dxa"/>
            <w:vAlign w:val="center"/>
          </w:tcPr>
          <w:p w14:paraId="1CADD4EC" w14:textId="77777777" w:rsidR="00141523" w:rsidRDefault="00000000">
            <w:pPr>
              <w:spacing w:line="240" w:lineRule="auto"/>
              <w:ind w:firstLineChars="0" w:firstLine="0"/>
              <w:jc w:val="center"/>
              <w:rPr>
                <w:sz w:val="21"/>
                <w:szCs w:val="21"/>
              </w:rPr>
            </w:pPr>
            <w:r>
              <w:rPr>
                <w:sz w:val="21"/>
                <w:szCs w:val="21"/>
              </w:rPr>
              <w:t>屋面</w:t>
            </w:r>
            <w:r>
              <w:rPr>
                <w:rFonts w:hint="eastAsia"/>
                <w:sz w:val="21"/>
                <w:szCs w:val="21"/>
              </w:rPr>
              <w:t>单</w:t>
            </w:r>
            <w:r>
              <w:rPr>
                <w:sz w:val="21"/>
                <w:szCs w:val="21"/>
              </w:rPr>
              <w:t>板</w:t>
            </w:r>
          </w:p>
        </w:tc>
        <w:tc>
          <w:tcPr>
            <w:tcW w:w="1500" w:type="dxa"/>
            <w:vAlign w:val="center"/>
          </w:tcPr>
          <w:p w14:paraId="53CE2193" w14:textId="77777777" w:rsidR="00141523" w:rsidRDefault="00000000">
            <w:pPr>
              <w:spacing w:line="240" w:lineRule="auto"/>
              <w:ind w:firstLineChars="0" w:firstLine="0"/>
              <w:jc w:val="center"/>
              <w:rPr>
                <w:sz w:val="21"/>
                <w:szCs w:val="21"/>
              </w:rPr>
            </w:pPr>
            <w:r>
              <w:rPr>
                <w:sz w:val="21"/>
                <w:szCs w:val="21"/>
              </w:rPr>
              <w:t>20</w:t>
            </w:r>
          </w:p>
        </w:tc>
        <w:tc>
          <w:tcPr>
            <w:tcW w:w="1851" w:type="dxa"/>
            <w:vAlign w:val="center"/>
          </w:tcPr>
          <w:p w14:paraId="25EAD4F4" w14:textId="77777777" w:rsidR="00141523" w:rsidRDefault="00000000">
            <w:pPr>
              <w:spacing w:line="240" w:lineRule="auto"/>
              <w:ind w:firstLineChars="0" w:firstLine="0"/>
              <w:jc w:val="center"/>
              <w:rPr>
                <w:sz w:val="21"/>
                <w:szCs w:val="21"/>
              </w:rPr>
            </w:pPr>
            <w:r>
              <w:rPr>
                <w:sz w:val="21"/>
                <w:szCs w:val="21"/>
              </w:rPr>
              <w:t>0.11</w:t>
            </w:r>
          </w:p>
        </w:tc>
        <w:tc>
          <w:tcPr>
            <w:tcW w:w="1555" w:type="dxa"/>
            <w:vAlign w:val="center"/>
          </w:tcPr>
          <w:p w14:paraId="3CF8523B" w14:textId="77777777" w:rsidR="00141523" w:rsidRDefault="00000000">
            <w:pPr>
              <w:spacing w:line="240" w:lineRule="auto"/>
              <w:ind w:firstLineChars="0" w:firstLine="0"/>
              <w:jc w:val="center"/>
              <w:rPr>
                <w:sz w:val="21"/>
                <w:szCs w:val="21"/>
              </w:rPr>
            </w:pPr>
            <w:r>
              <w:rPr>
                <w:sz w:val="21"/>
                <w:szCs w:val="21"/>
              </w:rPr>
              <w:t>1.1</w:t>
            </w:r>
          </w:p>
        </w:tc>
      </w:tr>
    </w:tbl>
    <w:p w14:paraId="0D8729AC" w14:textId="77777777" w:rsidR="00141523" w:rsidRDefault="00141523">
      <w:pPr>
        <w:pStyle w:val="a1"/>
        <w:numPr>
          <w:ilvl w:val="0"/>
          <w:numId w:val="0"/>
        </w:numPr>
      </w:pPr>
    </w:p>
    <w:p w14:paraId="15565F90" w14:textId="77777777" w:rsidR="00141523" w:rsidRDefault="00000000">
      <w:pPr>
        <w:pStyle w:val="a1"/>
      </w:pPr>
      <w:r>
        <w:rPr>
          <w:rFonts w:hint="eastAsia"/>
        </w:rPr>
        <w:t>建筑平面、立面造型不宜有较大的凹凸尺寸，外表面宜采用浅色饰面材料，其体形系数、外窗的窗墙面积比以及遮阳系数等均应满足现行国家和当地建筑气候区居住建筑节能设计标准的要求。</w:t>
      </w:r>
    </w:p>
    <w:p w14:paraId="2D9CD402" w14:textId="77777777" w:rsidR="00141523" w:rsidRDefault="00000000">
      <w:pPr>
        <w:pStyle w:val="a1"/>
      </w:pPr>
      <w:r>
        <w:rPr>
          <w:rFonts w:hint="eastAsia"/>
        </w:rPr>
        <w:t>建筑的体形或围护结构热工性能不能全部满足规定性指标要求时，应按照现行国家和当地气候区居住建筑节能设计标准的要求进行权衡判断。</w:t>
      </w:r>
    </w:p>
    <w:p w14:paraId="747E0925" w14:textId="77777777" w:rsidR="00141523" w:rsidRDefault="00000000">
      <w:pPr>
        <w:pStyle w:val="a1"/>
      </w:pPr>
      <w:r>
        <w:rPr>
          <w:rFonts w:hint="eastAsia"/>
        </w:rPr>
        <w:t>门窗（包括天窗）的热工性能、气密性、水密性和抗风压性能应符合国家及地方现行相关标准的规定。</w:t>
      </w:r>
    </w:p>
    <w:p w14:paraId="2231C807" w14:textId="77777777" w:rsidR="00141523" w:rsidRDefault="00000000">
      <w:pPr>
        <w:pStyle w:val="a1"/>
      </w:pPr>
      <w:r>
        <w:rPr>
          <w:rFonts w:hint="eastAsia"/>
        </w:rPr>
        <w:t>当建筑外围护系统采用外挂装饰板时，应符合下列规定：</w:t>
      </w:r>
    </w:p>
    <w:p w14:paraId="6AD38A7C" w14:textId="77777777" w:rsidR="00141523" w:rsidRDefault="00000000">
      <w:pPr>
        <w:pStyle w:val="a1"/>
        <w:numPr>
          <w:ilvl w:val="0"/>
          <w:numId w:val="0"/>
        </w:numPr>
      </w:pPr>
      <w:r>
        <w:rPr>
          <w:rFonts w:hint="eastAsia"/>
          <w:b/>
          <w:bCs/>
        </w:rPr>
        <w:t xml:space="preserve">1 </w:t>
      </w:r>
      <w:r>
        <w:rPr>
          <w:rFonts w:hint="eastAsia"/>
        </w:rPr>
        <w:t>外挂装饰板（件）应采用合理的连接节点，并应与主体结构进行可靠连接；</w:t>
      </w:r>
    </w:p>
    <w:p w14:paraId="50749DFF" w14:textId="77777777" w:rsidR="00141523" w:rsidRDefault="00000000">
      <w:pPr>
        <w:pStyle w:val="a1"/>
        <w:numPr>
          <w:ilvl w:val="0"/>
          <w:numId w:val="0"/>
        </w:numPr>
      </w:pPr>
      <w:r>
        <w:rPr>
          <w:rFonts w:hint="eastAsia"/>
          <w:b/>
          <w:bCs/>
        </w:rPr>
        <w:t>2</w:t>
      </w:r>
      <w:r>
        <w:rPr>
          <w:rFonts w:hint="eastAsia"/>
        </w:rPr>
        <w:t xml:space="preserve"> </w:t>
      </w:r>
      <w:r>
        <w:rPr>
          <w:rFonts w:hint="eastAsia"/>
        </w:rPr>
        <w:t>支撑外挂装饰板（件）的结构构件应具有足够的承载力和刚度；</w:t>
      </w:r>
    </w:p>
    <w:p w14:paraId="24DE2FA8" w14:textId="77777777" w:rsidR="00141523" w:rsidRDefault="00000000">
      <w:pPr>
        <w:pStyle w:val="a1"/>
        <w:numPr>
          <w:ilvl w:val="0"/>
          <w:numId w:val="0"/>
        </w:numPr>
      </w:pPr>
      <w:r>
        <w:rPr>
          <w:rFonts w:hint="eastAsia"/>
          <w:b/>
          <w:bCs/>
        </w:rPr>
        <w:t>3</w:t>
      </w:r>
      <w:r>
        <w:rPr>
          <w:rFonts w:hint="eastAsia"/>
        </w:rPr>
        <w:t xml:space="preserve"> </w:t>
      </w:r>
      <w:r>
        <w:rPr>
          <w:rFonts w:hint="eastAsia"/>
        </w:rPr>
        <w:t>外挂装饰板（件）与主体结构宜采用柔性连接，连接节点应安全可靠，应与主体结构的变形相协调，并应采取防腐、防锈和防火等措施；</w:t>
      </w:r>
    </w:p>
    <w:p w14:paraId="7AD708B5" w14:textId="77777777" w:rsidR="00141523" w:rsidRDefault="00000000">
      <w:pPr>
        <w:pStyle w:val="a1"/>
        <w:numPr>
          <w:ilvl w:val="0"/>
          <w:numId w:val="0"/>
        </w:numPr>
      </w:pPr>
      <w:r>
        <w:rPr>
          <w:rFonts w:hint="eastAsia"/>
          <w:b/>
          <w:bCs/>
        </w:rPr>
        <w:t>4</w:t>
      </w:r>
      <w:r>
        <w:rPr>
          <w:rFonts w:hint="eastAsia"/>
        </w:rPr>
        <w:t xml:space="preserve"> </w:t>
      </w:r>
      <w:r>
        <w:rPr>
          <w:rFonts w:hint="eastAsia"/>
        </w:rPr>
        <w:t>外挂装饰间接缝的构造，应满足防水、防火、隔声等建筑功能要求，且能适应主体结构的层间位移、施工误差、温差等因素引起的变形要求。</w:t>
      </w:r>
    </w:p>
    <w:p w14:paraId="26760F4D" w14:textId="77777777" w:rsidR="00141523" w:rsidRDefault="00000000">
      <w:pPr>
        <w:pStyle w:val="a1"/>
      </w:pPr>
      <w:r>
        <w:rPr>
          <w:rFonts w:hint="eastAsia"/>
        </w:rPr>
        <w:t>建筑外围护系统应具有连续的气密层，并应加强气密层接缝处连接点和接触面局部密封的构造措施。</w:t>
      </w:r>
    </w:p>
    <w:p w14:paraId="1A35C714" w14:textId="77777777" w:rsidR="00141523" w:rsidRDefault="00000000">
      <w:pPr>
        <w:pStyle w:val="a1"/>
      </w:pPr>
      <w:r>
        <w:rPr>
          <w:rFonts w:hint="eastAsia"/>
        </w:rPr>
        <w:t>在混凝土地基周围、地下室和架空层内，应采取防止水分和潮气由地面入侵的排水、防水及防潮等有效措施。</w:t>
      </w:r>
    </w:p>
    <w:p w14:paraId="1C231665" w14:textId="77777777" w:rsidR="00141523" w:rsidRDefault="00000000">
      <w:pPr>
        <w:pStyle w:val="a1"/>
      </w:pPr>
      <w:r>
        <w:rPr>
          <w:rFonts w:hint="eastAsia"/>
        </w:rPr>
        <w:t>装配式覆面木基结构房屋屋面宜采用坡屋面，屋面坡度不宜小于</w:t>
      </w:r>
      <w:r>
        <w:rPr>
          <w:rFonts w:hint="eastAsia"/>
        </w:rPr>
        <w:t>1:12</w:t>
      </w:r>
      <w:r>
        <w:rPr>
          <w:rFonts w:hint="eastAsia"/>
        </w:rPr>
        <w:t>，不</w:t>
      </w:r>
      <w:r>
        <w:rPr>
          <w:rFonts w:hint="eastAsia"/>
        </w:rPr>
        <w:lastRenderedPageBreak/>
        <w:t>应大于</w:t>
      </w:r>
      <w:r>
        <w:rPr>
          <w:rFonts w:hint="eastAsia"/>
        </w:rPr>
        <w:t>1:1</w:t>
      </w:r>
      <w:r>
        <w:rPr>
          <w:rFonts w:hint="eastAsia"/>
        </w:rPr>
        <w:t>。屋面设计应符合现行国家标准《屋面工程技术规范》</w:t>
      </w:r>
      <w:r>
        <w:rPr>
          <w:rFonts w:hint="eastAsia"/>
        </w:rPr>
        <w:t>GB50345</w:t>
      </w:r>
      <w:r>
        <w:rPr>
          <w:rFonts w:hint="eastAsia"/>
        </w:rPr>
        <w:t>及《坡屋面工程技术规范》</w:t>
      </w:r>
      <w:r>
        <w:rPr>
          <w:rFonts w:hint="eastAsia"/>
        </w:rPr>
        <w:t>GB50693</w:t>
      </w:r>
      <w:r>
        <w:rPr>
          <w:rFonts w:hint="eastAsia"/>
        </w:rPr>
        <w:t>的要求。</w:t>
      </w:r>
    </w:p>
    <w:p w14:paraId="091EE927" w14:textId="77777777" w:rsidR="00141523" w:rsidRDefault="00000000">
      <w:pPr>
        <w:pStyle w:val="a0"/>
        <w:spacing w:before="312" w:after="312"/>
      </w:pPr>
      <w:bookmarkStart w:id="75" w:name="_Toc171440242"/>
      <w:r>
        <w:rPr>
          <w:rFonts w:hint="eastAsia"/>
        </w:rPr>
        <w:t>集成化设计</w:t>
      </w:r>
      <w:bookmarkEnd w:id="75"/>
      <w:r>
        <w:fldChar w:fldCharType="begin"/>
      </w:r>
      <w:r>
        <w:instrText xml:space="preserve"> </w:instrText>
      </w:r>
      <w:r>
        <w:rPr>
          <w:rFonts w:hint="eastAsia"/>
        </w:rPr>
        <w:instrText>TC  "</w:instrText>
      </w:r>
      <w:bookmarkStart w:id="76" w:name="_Toc171440043"/>
      <w:r>
        <w:rPr>
          <w:rFonts w:hint="eastAsia"/>
        </w:rPr>
        <w:instrText xml:space="preserve">4.4 </w:instrText>
      </w:r>
      <w:r>
        <w:instrText xml:space="preserve">Integrated </w:instrText>
      </w:r>
      <w:r>
        <w:rPr>
          <w:rFonts w:hint="eastAsia"/>
        </w:rPr>
        <w:instrText>d</w:instrText>
      </w:r>
      <w:r>
        <w:instrText>esign</w:instrText>
      </w:r>
      <w:bookmarkEnd w:id="76"/>
      <w:r>
        <w:rPr>
          <w:rFonts w:hint="eastAsia"/>
        </w:rPr>
        <w:instrText>" \l 2</w:instrText>
      </w:r>
      <w:r>
        <w:instrText xml:space="preserve"> </w:instrText>
      </w:r>
      <w:r>
        <w:fldChar w:fldCharType="end"/>
      </w:r>
      <w:r>
        <w:rPr>
          <w:rFonts w:hint="eastAsia"/>
        </w:rPr>
        <w:t xml:space="preserve"> </w:t>
      </w:r>
    </w:p>
    <w:p w14:paraId="01E32316" w14:textId="77777777" w:rsidR="00141523" w:rsidRDefault="00000000">
      <w:pPr>
        <w:pStyle w:val="a1"/>
      </w:pPr>
      <w:r>
        <w:rPr>
          <w:rFonts w:hint="eastAsia"/>
        </w:rPr>
        <w:t>建筑的结构系统、外围护系统、内装饰系统和设备与管线系统均宜进行集成化设计和工厂化制造，符合提高集成度、施工精度和装配效率的要求。</w:t>
      </w:r>
    </w:p>
    <w:p w14:paraId="01C5B306" w14:textId="77777777" w:rsidR="00141523" w:rsidRDefault="00000000">
      <w:pPr>
        <w:pStyle w:val="a1"/>
      </w:pPr>
      <w:r>
        <w:rPr>
          <w:rFonts w:hint="eastAsia"/>
        </w:rPr>
        <w:t>室内装修应与建筑、结构、设备一体化设计，设备管线、管道宜集中布置，各专业应相互协调准确预留管线、管道的预埋位置；建筑设备、管道之间的连接应采用标准化接口。</w:t>
      </w:r>
    </w:p>
    <w:p w14:paraId="1871B138" w14:textId="77777777" w:rsidR="00141523" w:rsidRDefault="00000000">
      <w:pPr>
        <w:pStyle w:val="a1"/>
      </w:pPr>
      <w:r>
        <w:rPr>
          <w:rFonts w:hint="eastAsia"/>
        </w:rPr>
        <w:t>纤维增强覆面木基结构装配式房屋的室内装修材料应符合下列规定：</w:t>
      </w:r>
    </w:p>
    <w:p w14:paraId="5CA8791E" w14:textId="77777777" w:rsidR="00141523" w:rsidRDefault="00000000">
      <w:pPr>
        <w:pStyle w:val="a1"/>
        <w:numPr>
          <w:ilvl w:val="0"/>
          <w:numId w:val="0"/>
        </w:numPr>
      </w:pPr>
      <w:r>
        <w:rPr>
          <w:rFonts w:hint="eastAsia"/>
          <w:b/>
          <w:bCs/>
        </w:rPr>
        <w:t>1</w:t>
      </w:r>
      <w:r>
        <w:rPr>
          <w:rFonts w:hint="eastAsia"/>
        </w:rPr>
        <w:t xml:space="preserve"> </w:t>
      </w:r>
      <w:r>
        <w:rPr>
          <w:rFonts w:hint="eastAsia"/>
        </w:rPr>
        <w:t>宜选用易于安装、拆卸且隔声性能良好的轻质材料；</w:t>
      </w:r>
    </w:p>
    <w:p w14:paraId="463B6CED" w14:textId="77777777" w:rsidR="00141523" w:rsidRDefault="00000000">
      <w:pPr>
        <w:pStyle w:val="a1"/>
        <w:numPr>
          <w:ilvl w:val="0"/>
          <w:numId w:val="0"/>
        </w:numPr>
      </w:pPr>
      <w:r>
        <w:rPr>
          <w:rFonts w:hint="eastAsia"/>
          <w:b/>
          <w:bCs/>
        </w:rPr>
        <w:t>2</w:t>
      </w:r>
      <w:r>
        <w:rPr>
          <w:rFonts w:hint="eastAsia"/>
        </w:rPr>
        <w:t xml:space="preserve"> </w:t>
      </w:r>
      <w:r>
        <w:rPr>
          <w:rFonts w:hint="eastAsia"/>
        </w:rPr>
        <w:t>内隔墙宜选用墙体结构及装饰一体化板。</w:t>
      </w:r>
    </w:p>
    <w:p w14:paraId="70CE9F7B" w14:textId="77777777" w:rsidR="00141523" w:rsidRDefault="00000000">
      <w:pPr>
        <w:pStyle w:val="a1"/>
      </w:pPr>
      <w:r>
        <w:rPr>
          <w:rFonts w:hint="eastAsia"/>
        </w:rPr>
        <w:t>建筑装修材料、设备与纤维增强覆面木基结构构件连接，宜采用预留埋件的安装固定方式；当采用其他安装固定方式时，不应影响纤维增强覆面木基结构构件的完整性及结构安全。</w:t>
      </w:r>
    </w:p>
    <w:p w14:paraId="41C9144A" w14:textId="77777777" w:rsidR="00141523" w:rsidRDefault="00000000">
      <w:pPr>
        <w:pStyle w:val="a1"/>
      </w:pPr>
      <w:r>
        <w:rPr>
          <w:rFonts w:hint="eastAsia"/>
        </w:rPr>
        <w:t>纤维增强覆面木基结构构件内预留管线接口、管道接口、吊挂配件的孔洞、套管应避开结构受力较大及关键部位，开孔尺寸应符合本标准中相应的构造规定，并应符合装修设计和设备使用要求，同时应采取防水、防火和隔声等措施。</w:t>
      </w:r>
    </w:p>
    <w:p w14:paraId="5A1C3638" w14:textId="77777777" w:rsidR="00141523" w:rsidRDefault="00000000">
      <w:pPr>
        <w:pStyle w:val="a1"/>
      </w:pPr>
      <w:r>
        <w:rPr>
          <w:rFonts w:hint="eastAsia"/>
        </w:rPr>
        <w:t>给排水及暖通设计应符合下列规定：</w:t>
      </w:r>
    </w:p>
    <w:p w14:paraId="0758EC4C" w14:textId="77777777" w:rsidR="00141523" w:rsidRDefault="00000000">
      <w:pPr>
        <w:pStyle w:val="a1"/>
        <w:numPr>
          <w:ilvl w:val="0"/>
          <w:numId w:val="0"/>
        </w:numPr>
      </w:pPr>
      <w:r>
        <w:rPr>
          <w:rFonts w:hint="eastAsia"/>
          <w:b/>
          <w:bCs/>
        </w:rPr>
        <w:t>1</w:t>
      </w:r>
      <w:r>
        <w:rPr>
          <w:rFonts w:hint="eastAsia"/>
        </w:rPr>
        <w:t xml:space="preserve"> </w:t>
      </w:r>
      <w:r>
        <w:rPr>
          <w:rFonts w:hint="eastAsia"/>
        </w:rPr>
        <w:t>管材、管件应符合国家现行有关产品标准的要求；</w:t>
      </w:r>
    </w:p>
    <w:p w14:paraId="796DCCF0" w14:textId="77777777" w:rsidR="00141523" w:rsidRDefault="00000000">
      <w:pPr>
        <w:pStyle w:val="a1"/>
        <w:numPr>
          <w:ilvl w:val="0"/>
          <w:numId w:val="0"/>
        </w:numPr>
      </w:pPr>
      <w:r>
        <w:rPr>
          <w:rFonts w:hint="eastAsia"/>
          <w:b/>
          <w:bCs/>
        </w:rPr>
        <w:t>2</w:t>
      </w:r>
      <w:r>
        <w:rPr>
          <w:rFonts w:hint="eastAsia"/>
        </w:rPr>
        <w:t xml:space="preserve"> </w:t>
      </w:r>
      <w:r>
        <w:rPr>
          <w:rFonts w:hint="eastAsia"/>
        </w:rPr>
        <w:t>集成式厨房、卫生间应预留相应的给排水管道接口，给排水系统管道接口的形式和位置应方便检修；</w:t>
      </w:r>
    </w:p>
    <w:p w14:paraId="045C0F46" w14:textId="77777777" w:rsidR="00141523" w:rsidRDefault="00000000">
      <w:pPr>
        <w:pStyle w:val="a1"/>
        <w:numPr>
          <w:ilvl w:val="0"/>
          <w:numId w:val="0"/>
        </w:numPr>
      </w:pPr>
      <w:r>
        <w:rPr>
          <w:rFonts w:hint="eastAsia"/>
          <w:b/>
          <w:bCs/>
        </w:rPr>
        <w:t>3</w:t>
      </w:r>
      <w:r>
        <w:rPr>
          <w:rFonts w:hint="eastAsia"/>
        </w:rPr>
        <w:t xml:space="preserve"> </w:t>
      </w:r>
      <w:r>
        <w:rPr>
          <w:rFonts w:hint="eastAsia"/>
        </w:rPr>
        <w:t>当采用太阳能热水系统集热器和储热设备时，设备位置及形式应与建筑进行一体化设计，并应采用可靠的预留预埋措施。</w:t>
      </w:r>
    </w:p>
    <w:p w14:paraId="5AC29C1D" w14:textId="77777777" w:rsidR="00141523" w:rsidRDefault="00000000">
      <w:pPr>
        <w:pStyle w:val="a1"/>
      </w:pPr>
      <w:r>
        <w:rPr>
          <w:rFonts w:hint="eastAsia"/>
        </w:rPr>
        <w:t>纤维增强覆面木基结构装配式建筑的设备设计应符合下列规定：</w:t>
      </w:r>
    </w:p>
    <w:p w14:paraId="76EBDA66" w14:textId="77777777" w:rsidR="00141523" w:rsidRDefault="00000000">
      <w:pPr>
        <w:pStyle w:val="a1"/>
        <w:numPr>
          <w:ilvl w:val="0"/>
          <w:numId w:val="0"/>
        </w:numPr>
      </w:pPr>
      <w:r>
        <w:rPr>
          <w:rFonts w:hint="eastAsia"/>
          <w:b/>
          <w:bCs/>
        </w:rPr>
        <w:t>1</w:t>
      </w:r>
      <w:r>
        <w:rPr>
          <w:rFonts w:hint="eastAsia"/>
        </w:rPr>
        <w:t xml:space="preserve"> </w:t>
      </w:r>
      <w:r>
        <w:rPr>
          <w:rFonts w:hint="eastAsia"/>
        </w:rPr>
        <w:t>当设备的荷载由纤维增强覆面木基结构构件承担时，应考虑设备荷载对结构构件的影响；</w:t>
      </w:r>
    </w:p>
    <w:p w14:paraId="51268167" w14:textId="77777777" w:rsidR="00141523" w:rsidRDefault="00000000">
      <w:pPr>
        <w:pStyle w:val="a1"/>
        <w:numPr>
          <w:ilvl w:val="0"/>
          <w:numId w:val="0"/>
        </w:numPr>
      </w:pPr>
      <w:r>
        <w:rPr>
          <w:rFonts w:hint="eastAsia"/>
          <w:b/>
          <w:bCs/>
        </w:rPr>
        <w:t>2</w:t>
      </w:r>
      <w:r>
        <w:rPr>
          <w:rFonts w:hint="eastAsia"/>
        </w:rPr>
        <w:t xml:space="preserve"> </w:t>
      </w:r>
      <w:r>
        <w:rPr>
          <w:rFonts w:hint="eastAsia"/>
        </w:rPr>
        <w:t>管井内敷设产生高温的管道时，应采用不燃材料并应采取通风措施；</w:t>
      </w:r>
    </w:p>
    <w:p w14:paraId="4D3F1A1E" w14:textId="77777777" w:rsidR="00141523" w:rsidRDefault="00000000">
      <w:pPr>
        <w:pStyle w:val="a1"/>
        <w:numPr>
          <w:ilvl w:val="0"/>
          <w:numId w:val="0"/>
        </w:numPr>
      </w:pPr>
      <w:r>
        <w:rPr>
          <w:rFonts w:hint="eastAsia"/>
          <w:b/>
          <w:bCs/>
        </w:rPr>
        <w:t>3</w:t>
      </w:r>
      <w:r>
        <w:rPr>
          <w:rFonts w:hint="eastAsia"/>
        </w:rPr>
        <w:t xml:space="preserve"> </w:t>
      </w:r>
      <w:r>
        <w:rPr>
          <w:rFonts w:hint="eastAsia"/>
        </w:rPr>
        <w:t>敷设产生冷凝水管道的管井应采用耐水材料，并应采取通风措施；</w:t>
      </w:r>
    </w:p>
    <w:p w14:paraId="08D9D89A" w14:textId="77777777" w:rsidR="00141523" w:rsidRDefault="00000000">
      <w:pPr>
        <w:pStyle w:val="a1"/>
        <w:numPr>
          <w:ilvl w:val="0"/>
          <w:numId w:val="0"/>
        </w:numPr>
      </w:pPr>
      <w:r>
        <w:rPr>
          <w:rFonts w:hint="eastAsia"/>
          <w:b/>
          <w:bCs/>
        </w:rPr>
        <w:t>4</w:t>
      </w:r>
      <w:r>
        <w:rPr>
          <w:rFonts w:hint="eastAsia"/>
        </w:rPr>
        <w:t xml:space="preserve"> </w:t>
      </w:r>
      <w:r>
        <w:rPr>
          <w:rFonts w:hint="eastAsia"/>
        </w:rPr>
        <w:t>厨房的排油烟管道应采取隔热措施，排烟管道不应直接与纤维增强覆面木基构</w:t>
      </w:r>
      <w:r>
        <w:rPr>
          <w:rFonts w:hint="eastAsia"/>
        </w:rPr>
        <w:lastRenderedPageBreak/>
        <w:t>件接触。</w:t>
      </w:r>
    </w:p>
    <w:p w14:paraId="28574E69" w14:textId="77777777" w:rsidR="00141523" w:rsidRDefault="00000000">
      <w:pPr>
        <w:pStyle w:val="a1"/>
      </w:pPr>
      <w:r>
        <w:rPr>
          <w:rFonts w:hint="eastAsia"/>
        </w:rPr>
        <w:t>建筑电气设计应符合下列规定：</w:t>
      </w:r>
    </w:p>
    <w:p w14:paraId="3867CA0B" w14:textId="77777777" w:rsidR="00141523" w:rsidRDefault="00000000">
      <w:pPr>
        <w:pStyle w:val="a1"/>
        <w:numPr>
          <w:ilvl w:val="0"/>
          <w:numId w:val="0"/>
        </w:numPr>
      </w:pPr>
      <w:r>
        <w:rPr>
          <w:rFonts w:hint="eastAsia"/>
          <w:b/>
          <w:bCs/>
        </w:rPr>
        <w:t>1</w:t>
      </w:r>
      <w:r>
        <w:rPr>
          <w:rFonts w:hint="eastAsia"/>
        </w:rPr>
        <w:t xml:space="preserve"> </w:t>
      </w:r>
      <w:r>
        <w:rPr>
          <w:rFonts w:hint="eastAsia"/>
        </w:rPr>
        <w:t>电缆、电线宜采用低烟无卤阻燃交联聚乙烯绝缘线缆或无烟无卤阻燃性</w:t>
      </w:r>
      <w:r>
        <w:rPr>
          <w:rFonts w:hint="eastAsia"/>
        </w:rPr>
        <w:t>B</w:t>
      </w:r>
      <w:r>
        <w:rPr>
          <w:rFonts w:hint="eastAsia"/>
        </w:rPr>
        <w:t>类线缆；</w:t>
      </w:r>
    </w:p>
    <w:p w14:paraId="00BECECF" w14:textId="77777777" w:rsidR="00141523" w:rsidRDefault="00000000">
      <w:pPr>
        <w:pStyle w:val="a1"/>
        <w:numPr>
          <w:ilvl w:val="0"/>
          <w:numId w:val="0"/>
        </w:numPr>
      </w:pPr>
      <w:r>
        <w:rPr>
          <w:rFonts w:hint="eastAsia"/>
          <w:b/>
          <w:bCs/>
        </w:rPr>
        <w:t>2</w:t>
      </w:r>
      <w:r>
        <w:rPr>
          <w:rFonts w:hint="eastAsia"/>
        </w:rPr>
        <w:t xml:space="preserve"> </w:t>
      </w:r>
      <w:r>
        <w:rPr>
          <w:rFonts w:hint="eastAsia"/>
        </w:rPr>
        <w:t>预制覆面木基结构组件或部品内置电气设备时，应采取满足隔声和防火要求的措施；</w:t>
      </w:r>
    </w:p>
    <w:p w14:paraId="33108144" w14:textId="77777777" w:rsidR="00141523" w:rsidRDefault="00000000">
      <w:pPr>
        <w:pStyle w:val="a1"/>
        <w:numPr>
          <w:ilvl w:val="0"/>
          <w:numId w:val="0"/>
        </w:numPr>
      </w:pPr>
      <w:r>
        <w:rPr>
          <w:rFonts w:hint="eastAsia"/>
          <w:b/>
          <w:bCs/>
        </w:rPr>
        <w:t>3</w:t>
      </w:r>
      <w:r>
        <w:rPr>
          <w:rFonts w:hint="eastAsia"/>
        </w:rPr>
        <w:t xml:space="preserve"> </w:t>
      </w:r>
      <w:r>
        <w:rPr>
          <w:rFonts w:hint="eastAsia"/>
        </w:rPr>
        <w:t>防雷设计应符合国家现行标准《建筑物防雷设计规范》</w:t>
      </w:r>
      <w:r>
        <w:rPr>
          <w:rFonts w:hint="eastAsia"/>
        </w:rPr>
        <w:t>GB50057</w:t>
      </w:r>
      <w:r>
        <w:rPr>
          <w:rFonts w:hint="eastAsia"/>
        </w:rPr>
        <w:t>和《民用建筑电气设计规范》</w:t>
      </w:r>
      <w:r>
        <w:rPr>
          <w:rFonts w:hint="eastAsia"/>
        </w:rPr>
        <w:t>JGJ16</w:t>
      </w:r>
      <w:r>
        <w:rPr>
          <w:rFonts w:hint="eastAsia"/>
        </w:rPr>
        <w:t>的规定；</w:t>
      </w:r>
    </w:p>
    <w:p w14:paraId="1B3BCBAC" w14:textId="77777777" w:rsidR="00141523" w:rsidRDefault="00000000">
      <w:pPr>
        <w:pStyle w:val="a1"/>
        <w:numPr>
          <w:ilvl w:val="0"/>
          <w:numId w:val="0"/>
        </w:numPr>
      </w:pPr>
      <w:r>
        <w:rPr>
          <w:rFonts w:hint="eastAsia"/>
          <w:b/>
          <w:bCs/>
        </w:rPr>
        <w:t>4</w:t>
      </w:r>
      <w:r>
        <w:rPr>
          <w:rFonts w:hint="eastAsia"/>
        </w:rPr>
        <w:t xml:space="preserve"> </w:t>
      </w:r>
      <w:r>
        <w:rPr>
          <w:rFonts w:hint="eastAsia"/>
        </w:rPr>
        <w:t>竖向电气管线宜在工厂生产纤维增强覆面木基结构墙板或装饰墙板统一设置，结构墙板内竖向电气管线间应保持安全间距。</w:t>
      </w:r>
    </w:p>
    <w:p w14:paraId="60014CC7" w14:textId="77777777" w:rsidR="00141523" w:rsidRDefault="00000000">
      <w:pPr>
        <w:pStyle w:val="a1"/>
      </w:pPr>
      <w:r>
        <w:rPr>
          <w:rFonts w:hint="eastAsia"/>
        </w:rPr>
        <w:t>燃气设计应符合下列规定：</w:t>
      </w:r>
    </w:p>
    <w:p w14:paraId="2CEB54D5" w14:textId="77777777" w:rsidR="00141523" w:rsidRDefault="00000000">
      <w:pPr>
        <w:pStyle w:val="a1"/>
        <w:numPr>
          <w:ilvl w:val="0"/>
          <w:numId w:val="0"/>
        </w:numPr>
      </w:pPr>
      <w:r>
        <w:rPr>
          <w:rFonts w:hint="eastAsia"/>
          <w:b/>
          <w:bCs/>
        </w:rPr>
        <w:t>1</w:t>
      </w:r>
      <w:r>
        <w:rPr>
          <w:rFonts w:hint="eastAsia"/>
        </w:rPr>
        <w:t xml:space="preserve"> </w:t>
      </w:r>
      <w:r>
        <w:rPr>
          <w:rFonts w:hint="eastAsia"/>
        </w:rPr>
        <w:t>楼板、墙体等建筑部品、件内应在燃气管道穿越楼板或墙体处预留套管；</w:t>
      </w:r>
    </w:p>
    <w:p w14:paraId="5B224C24" w14:textId="77777777" w:rsidR="00141523" w:rsidRDefault="00000000">
      <w:pPr>
        <w:pStyle w:val="a1"/>
        <w:numPr>
          <w:ilvl w:val="0"/>
          <w:numId w:val="0"/>
        </w:numPr>
      </w:pPr>
      <w:r>
        <w:rPr>
          <w:rFonts w:hint="eastAsia"/>
          <w:b/>
          <w:bCs/>
        </w:rPr>
        <w:t>2</w:t>
      </w:r>
      <w:r>
        <w:rPr>
          <w:rFonts w:hint="eastAsia"/>
        </w:rPr>
        <w:t xml:space="preserve"> </w:t>
      </w:r>
      <w:r>
        <w:rPr>
          <w:rFonts w:hint="eastAsia"/>
        </w:rPr>
        <w:t>燃气管道应明铺，不得封闭隐藏；</w:t>
      </w:r>
    </w:p>
    <w:p w14:paraId="4DCFD5F9" w14:textId="77777777" w:rsidR="00141523" w:rsidRDefault="00000000">
      <w:pPr>
        <w:pStyle w:val="a1"/>
        <w:numPr>
          <w:ilvl w:val="0"/>
          <w:numId w:val="0"/>
        </w:numPr>
      </w:pPr>
      <w:r>
        <w:rPr>
          <w:rFonts w:hint="eastAsia"/>
          <w:b/>
          <w:bCs/>
        </w:rPr>
        <w:t>3</w:t>
      </w:r>
      <w:r>
        <w:rPr>
          <w:rFonts w:hint="eastAsia"/>
        </w:rPr>
        <w:t xml:space="preserve"> </w:t>
      </w:r>
      <w:r>
        <w:rPr>
          <w:rFonts w:hint="eastAsia"/>
        </w:rPr>
        <w:t>使用燃气的房间应安装燃气泄漏报警系统，宜安装紧急切断电磁阀。</w:t>
      </w:r>
    </w:p>
    <w:p w14:paraId="39508394" w14:textId="77777777" w:rsidR="00141523" w:rsidRDefault="00000000">
      <w:pPr>
        <w:pStyle w:val="a1"/>
      </w:pPr>
      <w:r>
        <w:rPr>
          <w:rFonts w:hint="eastAsia"/>
        </w:rPr>
        <w:t>设备管线、管道综合设计应符合下列规定：</w:t>
      </w:r>
    </w:p>
    <w:p w14:paraId="60D4A19A" w14:textId="77777777" w:rsidR="00141523" w:rsidRDefault="00000000">
      <w:pPr>
        <w:pStyle w:val="a1"/>
        <w:numPr>
          <w:ilvl w:val="0"/>
          <w:numId w:val="0"/>
        </w:numPr>
      </w:pPr>
      <w:r>
        <w:rPr>
          <w:rFonts w:hint="eastAsia"/>
          <w:b/>
          <w:bCs/>
        </w:rPr>
        <w:t>1</w:t>
      </w:r>
      <w:r>
        <w:rPr>
          <w:rFonts w:hint="eastAsia"/>
        </w:rPr>
        <w:t xml:space="preserve"> </w:t>
      </w:r>
      <w:r>
        <w:rPr>
          <w:rFonts w:hint="eastAsia"/>
        </w:rPr>
        <w:t>设备管线和管道应减少平面交叉，竖向管线和管道宜集中布置，并应满足维修更换的要求；</w:t>
      </w:r>
    </w:p>
    <w:p w14:paraId="58486CCE" w14:textId="77777777" w:rsidR="00141523" w:rsidRDefault="00000000">
      <w:pPr>
        <w:pStyle w:val="a1"/>
        <w:numPr>
          <w:ilvl w:val="0"/>
          <w:numId w:val="0"/>
        </w:numPr>
      </w:pPr>
      <w:r>
        <w:rPr>
          <w:rFonts w:hint="eastAsia"/>
          <w:b/>
          <w:bCs/>
        </w:rPr>
        <w:t>2</w:t>
      </w:r>
      <w:r>
        <w:rPr>
          <w:rFonts w:hint="eastAsia"/>
        </w:rPr>
        <w:t xml:space="preserve"> </w:t>
      </w:r>
      <w:r>
        <w:rPr>
          <w:rFonts w:hint="eastAsia"/>
        </w:rPr>
        <w:t>机电设备管线宜设置在设备夹层或吊顶空间中，管线宜同层敷设。</w:t>
      </w:r>
    </w:p>
    <w:p w14:paraId="6D830F32" w14:textId="77777777" w:rsidR="00141523" w:rsidRDefault="00000000">
      <w:pPr>
        <w:pStyle w:val="a0"/>
        <w:spacing w:before="312" w:after="312"/>
      </w:pPr>
      <w:bookmarkStart w:id="77" w:name="_Toc171440243"/>
      <w:r>
        <w:rPr>
          <w:rFonts w:hint="eastAsia"/>
        </w:rPr>
        <w:t>建筑构造</w:t>
      </w:r>
      <w:bookmarkEnd w:id="77"/>
      <w:r>
        <w:fldChar w:fldCharType="begin"/>
      </w:r>
      <w:r>
        <w:instrText xml:space="preserve"> </w:instrText>
      </w:r>
      <w:r>
        <w:rPr>
          <w:rFonts w:hint="eastAsia"/>
        </w:rPr>
        <w:instrText>TC  "</w:instrText>
      </w:r>
      <w:bookmarkStart w:id="78" w:name="_Toc171440044"/>
      <w:r>
        <w:rPr>
          <w:rFonts w:hint="eastAsia"/>
        </w:rPr>
        <w:instrText xml:space="preserve">4.5 </w:instrText>
      </w:r>
      <w:r>
        <w:instrText>Architectural detailing</w:instrText>
      </w:r>
      <w:bookmarkEnd w:id="78"/>
      <w:r>
        <w:rPr>
          <w:rFonts w:hint="eastAsia"/>
        </w:rPr>
        <w:instrText>" \l 2</w:instrText>
      </w:r>
      <w:r>
        <w:instrText xml:space="preserve"> </w:instrText>
      </w:r>
      <w:r>
        <w:fldChar w:fldCharType="end"/>
      </w:r>
      <w:r>
        <w:rPr>
          <w:rFonts w:hint="eastAsia"/>
        </w:rPr>
        <w:t xml:space="preserve"> </w:t>
      </w:r>
    </w:p>
    <w:p w14:paraId="57EAF4BD" w14:textId="77777777" w:rsidR="00141523" w:rsidRDefault="00000000">
      <w:pPr>
        <w:pStyle w:val="a1"/>
      </w:pPr>
      <w:r>
        <w:rPr>
          <w:rFonts w:hint="eastAsia"/>
        </w:rPr>
        <w:t>建筑物室内外地坪高差不宜小于</w:t>
      </w:r>
      <w:r>
        <w:rPr>
          <w:rFonts w:hint="eastAsia"/>
        </w:rPr>
        <w:t>300mm</w:t>
      </w:r>
      <w:r>
        <w:rPr>
          <w:rFonts w:hint="eastAsia"/>
        </w:rPr>
        <w:t>，底层地坪应采取防渗和防潮措施。</w:t>
      </w:r>
    </w:p>
    <w:p w14:paraId="6BBBCF00" w14:textId="77777777" w:rsidR="00141523" w:rsidRDefault="00000000">
      <w:pPr>
        <w:pStyle w:val="a1"/>
      </w:pPr>
      <w:r>
        <w:rPr>
          <w:rFonts w:hint="eastAsia"/>
        </w:rPr>
        <w:t>复合墙板的接缝和门窗洞口等防水薄弱部位，应采用防水材料与防水构造措施相结合的加强做法，并应符合下列要求：</w:t>
      </w:r>
    </w:p>
    <w:p w14:paraId="1F0112C3" w14:textId="77777777" w:rsidR="00141523" w:rsidRDefault="00000000">
      <w:pPr>
        <w:pStyle w:val="a1"/>
        <w:numPr>
          <w:ilvl w:val="0"/>
          <w:numId w:val="0"/>
        </w:numPr>
      </w:pPr>
      <w:r>
        <w:rPr>
          <w:rFonts w:hint="eastAsia"/>
          <w:b/>
          <w:bCs/>
        </w:rPr>
        <w:t>1</w:t>
      </w:r>
      <w:r>
        <w:rPr>
          <w:rFonts w:hint="eastAsia"/>
        </w:rPr>
        <w:t xml:space="preserve"> </w:t>
      </w:r>
      <w:r>
        <w:rPr>
          <w:rFonts w:hint="eastAsia"/>
        </w:rPr>
        <w:t>门、窗附加边缘骨架与门、窗框体应确保防渗密封；</w:t>
      </w:r>
    </w:p>
    <w:p w14:paraId="07397BB7" w14:textId="77777777" w:rsidR="00141523" w:rsidRDefault="00000000">
      <w:pPr>
        <w:pStyle w:val="a1"/>
        <w:numPr>
          <w:ilvl w:val="0"/>
          <w:numId w:val="0"/>
        </w:numPr>
      </w:pPr>
      <w:r>
        <w:rPr>
          <w:rFonts w:hint="eastAsia"/>
          <w:b/>
          <w:bCs/>
        </w:rPr>
        <w:t>2</w:t>
      </w:r>
      <w:r>
        <w:rPr>
          <w:rFonts w:hint="eastAsia"/>
        </w:rPr>
        <w:t xml:space="preserve"> </w:t>
      </w:r>
      <w:r>
        <w:rPr>
          <w:rFonts w:hint="eastAsia"/>
        </w:rPr>
        <w:t>框体下沿和顶部应设置泛水板，窗台与窗框应柔性密封或设置防水薄膜，窗台坡度宜不小于</w:t>
      </w:r>
      <w:r>
        <w:rPr>
          <w:rFonts w:hint="eastAsia"/>
        </w:rPr>
        <w:t>5%</w:t>
      </w:r>
      <w:r>
        <w:rPr>
          <w:rFonts w:hint="eastAsia"/>
        </w:rPr>
        <w:t>；</w:t>
      </w:r>
    </w:p>
    <w:p w14:paraId="434BC9C9" w14:textId="77777777" w:rsidR="00141523" w:rsidRDefault="00000000">
      <w:pPr>
        <w:pStyle w:val="a1"/>
        <w:numPr>
          <w:ilvl w:val="0"/>
          <w:numId w:val="0"/>
        </w:numPr>
      </w:pPr>
      <w:r>
        <w:rPr>
          <w:rFonts w:hint="eastAsia"/>
          <w:b/>
          <w:bCs/>
        </w:rPr>
        <w:t>3</w:t>
      </w:r>
      <w:r>
        <w:rPr>
          <w:rFonts w:hint="eastAsia"/>
        </w:rPr>
        <w:t xml:space="preserve"> </w:t>
      </w:r>
      <w:r>
        <w:rPr>
          <w:rFonts w:hint="eastAsia"/>
        </w:rPr>
        <w:t>通向室外的门应设置雨棚。</w:t>
      </w:r>
    </w:p>
    <w:p w14:paraId="4D890799" w14:textId="77777777" w:rsidR="00141523" w:rsidRDefault="00000000">
      <w:pPr>
        <w:pStyle w:val="a1"/>
      </w:pPr>
      <w:r>
        <w:rPr>
          <w:rFonts w:hint="eastAsia"/>
        </w:rPr>
        <w:t>烟囱、风道、排气管等高出屋面的构筑物与屋面结构应进行可靠连接，并应采取防水、排水、防火、隔热和抗风的构造措施。</w:t>
      </w:r>
    </w:p>
    <w:p w14:paraId="1CF561C9" w14:textId="77777777" w:rsidR="00141523" w:rsidRDefault="00000000">
      <w:pPr>
        <w:pStyle w:val="a1"/>
      </w:pPr>
      <w:r>
        <w:rPr>
          <w:rFonts w:hint="eastAsia"/>
        </w:rPr>
        <w:t>建筑外墙内、外侧装修以及楼面、屋面一般做法可详见图</w:t>
      </w:r>
      <w:r>
        <w:rPr>
          <w:rFonts w:hint="eastAsia"/>
        </w:rPr>
        <w:t>4.5.4-1</w:t>
      </w:r>
      <w:r>
        <w:rPr>
          <w:rFonts w:hint="eastAsia"/>
        </w:rPr>
        <w:t>、图</w:t>
      </w:r>
      <w:r>
        <w:rPr>
          <w:rFonts w:hint="eastAsia"/>
        </w:rPr>
        <w:t>4.5.4-</w:t>
      </w:r>
      <w:r>
        <w:rPr>
          <w:rFonts w:hint="eastAsia"/>
        </w:rPr>
        <w:lastRenderedPageBreak/>
        <w:t>2</w:t>
      </w:r>
      <w:r>
        <w:rPr>
          <w:rFonts w:hint="eastAsia"/>
        </w:rPr>
        <w:t>。</w:t>
      </w:r>
    </w:p>
    <w:p w14:paraId="0CB51066" w14:textId="77777777" w:rsidR="00141523" w:rsidRDefault="00000000">
      <w:pPr>
        <w:pStyle w:val="a1"/>
        <w:numPr>
          <w:ilvl w:val="0"/>
          <w:numId w:val="0"/>
        </w:numPr>
        <w:jc w:val="center"/>
      </w:pPr>
      <w:r>
        <w:rPr>
          <w:noProof/>
          <w:szCs w:val="21"/>
        </w:rPr>
        <w:drawing>
          <wp:inline distT="0" distB="0" distL="0" distR="0" wp14:anchorId="28ACF7AD" wp14:editId="0EA66E35">
            <wp:extent cx="3096895" cy="1930400"/>
            <wp:effectExtent l="0" t="0" r="8255" b="0"/>
            <wp:docPr id="12757210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21023" name="图片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3103086" cy="1933996"/>
                    </a:xfrm>
                    <a:prstGeom prst="rect">
                      <a:avLst/>
                    </a:prstGeom>
                    <a:noFill/>
                    <a:ln>
                      <a:noFill/>
                    </a:ln>
                    <a:effectLst/>
                  </pic:spPr>
                </pic:pic>
              </a:graphicData>
            </a:graphic>
          </wp:inline>
        </w:drawing>
      </w:r>
    </w:p>
    <w:p w14:paraId="1942CB42" w14:textId="77777777" w:rsidR="00141523" w:rsidRDefault="00000000">
      <w:pPr>
        <w:pStyle w:val="affa"/>
        <w:ind w:left="357"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图</w:t>
      </w:r>
      <w:r>
        <w:rPr>
          <w:rFonts w:ascii="Times New Roman" w:eastAsiaTheme="minorEastAsia" w:hAnsi="Times New Roman"/>
          <w:sz w:val="21"/>
          <w:szCs w:val="21"/>
        </w:rPr>
        <w:t xml:space="preserve">4.5.4-1 </w:t>
      </w:r>
      <w:r>
        <w:rPr>
          <w:rFonts w:ascii="Times New Roman" w:eastAsiaTheme="minorEastAsia" w:hAnsi="Times New Roman"/>
          <w:sz w:val="21"/>
          <w:szCs w:val="21"/>
        </w:rPr>
        <w:t>外墙内、外装修、楼面一般做法示意图</w:t>
      </w:r>
    </w:p>
    <w:p w14:paraId="327C7147" w14:textId="77777777" w:rsidR="00141523" w:rsidRDefault="00000000">
      <w:pPr>
        <w:pStyle w:val="a1"/>
        <w:numPr>
          <w:ilvl w:val="0"/>
          <w:numId w:val="0"/>
        </w:numPr>
        <w:jc w:val="center"/>
      </w:pPr>
      <w:r>
        <w:rPr>
          <w:noProof/>
        </w:rPr>
        <w:drawing>
          <wp:inline distT="0" distB="0" distL="0" distR="0" wp14:anchorId="21DEB03C" wp14:editId="771BC47C">
            <wp:extent cx="2378075" cy="2098040"/>
            <wp:effectExtent l="0" t="0" r="3175" b="0"/>
            <wp:docPr id="7036981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98190" name="图片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418516" cy="2133729"/>
                    </a:xfrm>
                    <a:prstGeom prst="rect">
                      <a:avLst/>
                    </a:prstGeom>
                    <a:noFill/>
                    <a:ln>
                      <a:noFill/>
                    </a:ln>
                    <a:effectLst/>
                  </pic:spPr>
                </pic:pic>
              </a:graphicData>
            </a:graphic>
          </wp:inline>
        </w:drawing>
      </w:r>
    </w:p>
    <w:p w14:paraId="6B128383" w14:textId="77777777" w:rsidR="00141523" w:rsidRDefault="00000000">
      <w:pPr>
        <w:pStyle w:val="affa"/>
        <w:ind w:left="360" w:firstLineChars="0" w:firstLine="0"/>
        <w:jc w:val="center"/>
        <w:rPr>
          <w:rFonts w:ascii="Times New Roman" w:hAnsi="Times New Roman"/>
          <w:sz w:val="21"/>
          <w:szCs w:val="21"/>
        </w:rPr>
      </w:pPr>
      <w:r>
        <w:rPr>
          <w:rFonts w:ascii="Times New Roman" w:hAnsi="Times New Roman"/>
          <w:sz w:val="21"/>
          <w:szCs w:val="21"/>
        </w:rPr>
        <w:t>图</w:t>
      </w:r>
      <w:r>
        <w:rPr>
          <w:rFonts w:ascii="Times New Roman" w:hAnsi="Times New Roman"/>
          <w:sz w:val="21"/>
          <w:szCs w:val="21"/>
        </w:rPr>
        <w:t xml:space="preserve">4.5.4-2 </w:t>
      </w:r>
      <w:r>
        <w:rPr>
          <w:rFonts w:ascii="Times New Roman" w:hAnsi="Times New Roman"/>
          <w:sz w:val="21"/>
          <w:szCs w:val="21"/>
        </w:rPr>
        <w:t>屋面一般做法示意图</w:t>
      </w:r>
    </w:p>
    <w:p w14:paraId="404C26CF" w14:textId="77777777" w:rsidR="00141523" w:rsidRDefault="00141523">
      <w:pPr>
        <w:pStyle w:val="a1"/>
        <w:numPr>
          <w:ilvl w:val="0"/>
          <w:numId w:val="0"/>
        </w:numPr>
        <w:jc w:val="center"/>
      </w:pPr>
    </w:p>
    <w:p w14:paraId="4479B488" w14:textId="77777777" w:rsidR="00141523" w:rsidRDefault="00000000">
      <w:pPr>
        <w:widowControl/>
        <w:adjustRightInd/>
        <w:snapToGrid/>
        <w:spacing w:line="240" w:lineRule="auto"/>
        <w:ind w:firstLineChars="0" w:firstLine="0"/>
        <w:jc w:val="left"/>
        <w:rPr>
          <w:b/>
          <w:sz w:val="28"/>
        </w:rPr>
      </w:pPr>
      <w:r>
        <w:br w:type="page"/>
      </w:r>
    </w:p>
    <w:p w14:paraId="0C0F9D60" w14:textId="77777777" w:rsidR="00141523" w:rsidRDefault="00000000">
      <w:pPr>
        <w:pStyle w:val="a"/>
        <w:numPr>
          <w:ilvl w:val="0"/>
          <w:numId w:val="6"/>
        </w:numPr>
        <w:spacing w:before="312" w:after="312"/>
      </w:pPr>
      <w:bookmarkStart w:id="79" w:name="_Toc171440244"/>
      <w:r>
        <w:rPr>
          <w:rFonts w:hint="eastAsia"/>
        </w:rPr>
        <w:lastRenderedPageBreak/>
        <w:t>结构设计</w:t>
      </w:r>
      <w:bookmarkEnd w:id="66"/>
      <w:bookmarkEnd w:id="67"/>
      <w:r>
        <w:rPr>
          <w:rFonts w:hint="eastAsia"/>
        </w:rPr>
        <w:t>基本规定</w:t>
      </w:r>
      <w:bookmarkEnd w:id="79"/>
      <w:r>
        <w:fldChar w:fldCharType="begin"/>
      </w:r>
      <w:r>
        <w:instrText xml:space="preserve"> </w:instrText>
      </w:r>
      <w:r>
        <w:rPr>
          <w:rFonts w:hint="eastAsia"/>
        </w:rPr>
        <w:instrText>TC  "</w:instrText>
      </w:r>
      <w:bookmarkStart w:id="80" w:name="_Toc171440045"/>
      <w:r>
        <w:rPr>
          <w:rFonts w:hint="eastAsia"/>
        </w:rPr>
        <w:instrText>5 Basic requirements for structural design</w:instrText>
      </w:r>
      <w:bookmarkEnd w:id="80"/>
      <w:r>
        <w:rPr>
          <w:rFonts w:hint="eastAsia"/>
        </w:rPr>
        <w:instrText>" \l 1</w:instrText>
      </w:r>
      <w:r>
        <w:instrText xml:space="preserve"> </w:instrText>
      </w:r>
      <w:r>
        <w:fldChar w:fldCharType="end"/>
      </w:r>
    </w:p>
    <w:p w14:paraId="4E1528CB" w14:textId="77777777" w:rsidR="00141523" w:rsidRDefault="00000000">
      <w:pPr>
        <w:pStyle w:val="a0"/>
        <w:spacing w:before="312" w:after="312"/>
      </w:pPr>
      <w:bookmarkStart w:id="81" w:name="_Toc171440245"/>
      <w:r>
        <w:rPr>
          <w:rFonts w:hint="eastAsia"/>
        </w:rPr>
        <w:t>一般规定</w:t>
      </w:r>
      <w:bookmarkEnd w:id="81"/>
      <w:r>
        <w:fldChar w:fldCharType="begin"/>
      </w:r>
      <w:r>
        <w:instrText xml:space="preserve"> </w:instrText>
      </w:r>
      <w:r>
        <w:rPr>
          <w:rFonts w:hint="eastAsia"/>
        </w:rPr>
        <w:instrText>TC  "</w:instrText>
      </w:r>
      <w:bookmarkStart w:id="82" w:name="_Toc171440046"/>
      <w:r>
        <w:rPr>
          <w:rFonts w:hint="eastAsia"/>
        </w:rPr>
        <w:instrText>5.1 General requirements</w:instrText>
      </w:r>
      <w:bookmarkEnd w:id="82"/>
      <w:r>
        <w:rPr>
          <w:rFonts w:hint="eastAsia"/>
        </w:rPr>
        <w:instrText>" \l 2</w:instrText>
      </w:r>
      <w:r>
        <w:instrText xml:space="preserve"> </w:instrText>
      </w:r>
      <w:r>
        <w:fldChar w:fldCharType="end"/>
      </w:r>
    </w:p>
    <w:p w14:paraId="1CCAC113" w14:textId="77777777" w:rsidR="00141523" w:rsidRDefault="00000000">
      <w:pPr>
        <w:pStyle w:val="a1"/>
      </w:pPr>
      <w:r>
        <w:t>结构设计</w:t>
      </w:r>
      <w:r>
        <w:rPr>
          <w:rFonts w:hint="eastAsia"/>
        </w:rPr>
        <w:t>工作</w:t>
      </w:r>
      <w:r>
        <w:t>年限</w:t>
      </w:r>
      <w:r>
        <w:rPr>
          <w:rFonts w:hint="eastAsia"/>
        </w:rPr>
        <w:t>为</w:t>
      </w:r>
      <w:r>
        <w:t>50</w:t>
      </w:r>
      <w:r>
        <w:t>年，</w:t>
      </w:r>
      <w:r>
        <w:rPr>
          <w:szCs w:val="21"/>
        </w:rPr>
        <w:t>其相应的安全等级与重要性系数应根据国家现行</w:t>
      </w:r>
      <w:r>
        <w:rPr>
          <w:rFonts w:hint="eastAsia"/>
          <w:szCs w:val="21"/>
        </w:rPr>
        <w:t>标准《工程结构通用规范》</w:t>
      </w:r>
      <w:r>
        <w:rPr>
          <w:rFonts w:hint="eastAsia"/>
          <w:szCs w:val="21"/>
        </w:rPr>
        <w:t>GB55001-2021</w:t>
      </w:r>
      <w:r>
        <w:rPr>
          <w:rFonts w:hint="eastAsia"/>
          <w:szCs w:val="21"/>
        </w:rPr>
        <w:t>、《工程结构可靠性设计统一标准》</w:t>
      </w:r>
      <w:r>
        <w:rPr>
          <w:rFonts w:hint="eastAsia"/>
          <w:szCs w:val="21"/>
        </w:rPr>
        <w:t>GB50153</w:t>
      </w:r>
      <w:r>
        <w:rPr>
          <w:rFonts w:hint="eastAsia"/>
          <w:szCs w:val="21"/>
        </w:rPr>
        <w:t>及《建筑结构可靠度设计统一标准》</w:t>
      </w:r>
      <w:r>
        <w:rPr>
          <w:rFonts w:hint="eastAsia"/>
          <w:szCs w:val="21"/>
        </w:rPr>
        <w:t>GB 50068</w:t>
      </w:r>
      <w:r>
        <w:rPr>
          <w:rFonts w:hint="eastAsia"/>
          <w:szCs w:val="21"/>
        </w:rPr>
        <w:t>确定</w:t>
      </w:r>
      <w:r>
        <w:rPr>
          <w:rFonts w:hint="eastAsia"/>
        </w:rPr>
        <w:t>。</w:t>
      </w:r>
    </w:p>
    <w:p w14:paraId="295DBAC3" w14:textId="77777777" w:rsidR="00141523" w:rsidRDefault="00000000">
      <w:pPr>
        <w:pStyle w:val="a1"/>
      </w:pPr>
      <w:r>
        <w:rPr>
          <w:rFonts w:hint="eastAsia"/>
        </w:rPr>
        <w:t>本标准采用以概率理论为基础的极限状态设计法，用分项系数设计表达式进行计算。</w:t>
      </w:r>
    </w:p>
    <w:p w14:paraId="0BD2A1E9" w14:textId="77777777" w:rsidR="00141523" w:rsidRDefault="00000000">
      <w:pPr>
        <w:pStyle w:val="a1"/>
      </w:pPr>
      <w:r>
        <w:rPr>
          <w:rFonts w:hint="eastAsia"/>
        </w:rPr>
        <w:t>纤维增强覆面木基结构应按承载能力极限状态和正常使用极限状态进行设计。</w:t>
      </w:r>
    </w:p>
    <w:p w14:paraId="2A9A1DAB" w14:textId="77777777" w:rsidR="00141523" w:rsidRDefault="00000000">
      <w:pPr>
        <w:pStyle w:val="a1"/>
      </w:pPr>
      <w:r>
        <w:rPr>
          <w:rFonts w:hint="eastAsia"/>
        </w:rPr>
        <w:t>纤维增强覆面木基结构构件的承载力应符合下列规定：</w:t>
      </w:r>
    </w:p>
    <w:p w14:paraId="75710189" w14:textId="77777777" w:rsidR="00141523" w:rsidRDefault="00000000">
      <w:pPr>
        <w:pStyle w:val="a1"/>
        <w:numPr>
          <w:ilvl w:val="0"/>
          <w:numId w:val="0"/>
        </w:numPr>
        <w:ind w:firstLineChars="200" w:firstLine="480"/>
      </w:pPr>
      <w:r>
        <w:rPr>
          <w:rFonts w:hint="eastAsia"/>
        </w:rPr>
        <w:t xml:space="preserve">1 </w:t>
      </w:r>
      <w:r>
        <w:rPr>
          <w:rFonts w:hint="eastAsia"/>
        </w:rPr>
        <w:t>持久设计状况、短暂设计状况</w:t>
      </w:r>
    </w:p>
    <w:p w14:paraId="0B54CB80" w14:textId="77777777" w:rsidR="00141523" w:rsidRDefault="00000000">
      <w:pPr>
        <w:ind w:firstLine="480"/>
        <w:jc w:val="right"/>
      </w:pPr>
      <w:r>
        <w:rPr>
          <w:rFonts w:hint="eastAsia"/>
          <w:position w:val="-12"/>
        </w:rPr>
        <w:object w:dxaOrig="960" w:dyaOrig="372" w14:anchorId="6C28C6B3">
          <v:shape id="_x0000_i1073" type="#_x0000_t75" style="width:49pt;height:18.5pt" o:ole="">
            <v:imagedata r:id="rId114" o:title=""/>
          </v:shape>
          <o:OLEObject Type="Embed" ProgID="Equation.DSMT4" ShapeID="_x0000_i1073" DrawAspect="Content" ObjectID="_1782746301" r:id="rId115"/>
        </w:object>
      </w:r>
      <w:r>
        <w:rPr>
          <w:rFonts w:hint="eastAsia"/>
        </w:rPr>
        <w:t xml:space="preserve">                          </w:t>
      </w:r>
      <w:r>
        <w:rPr>
          <w:rFonts w:hint="eastAsia"/>
        </w:rPr>
        <w:t>（</w:t>
      </w:r>
      <w:r>
        <w:rPr>
          <w:rFonts w:hint="eastAsia"/>
        </w:rPr>
        <w:t>5.1.4-1</w:t>
      </w:r>
      <w:r>
        <w:rPr>
          <w:rFonts w:hint="eastAsia"/>
        </w:rPr>
        <w:t>）</w:t>
      </w:r>
    </w:p>
    <w:p w14:paraId="2252E348" w14:textId="77777777" w:rsidR="00141523" w:rsidRDefault="00000000">
      <w:pPr>
        <w:pStyle w:val="a1"/>
        <w:numPr>
          <w:ilvl w:val="2"/>
          <w:numId w:val="0"/>
        </w:numPr>
        <w:ind w:firstLineChars="200" w:firstLine="480"/>
        <w:outlineLvl w:val="9"/>
      </w:pPr>
      <w:r>
        <w:rPr>
          <w:rFonts w:hint="eastAsia"/>
        </w:rPr>
        <w:t xml:space="preserve">2 </w:t>
      </w:r>
      <w:r>
        <w:rPr>
          <w:rFonts w:hint="eastAsia"/>
        </w:rPr>
        <w:t>地震设计状况</w:t>
      </w:r>
    </w:p>
    <w:p w14:paraId="60E6167F" w14:textId="77777777" w:rsidR="00141523" w:rsidRDefault="00000000">
      <w:pPr>
        <w:ind w:firstLine="480"/>
        <w:jc w:val="right"/>
      </w:pPr>
      <w:r>
        <w:rPr>
          <w:rFonts w:hint="eastAsia"/>
          <w:position w:val="-12"/>
        </w:rPr>
        <w:object w:dxaOrig="1236" w:dyaOrig="372" w14:anchorId="1CD6F296">
          <v:shape id="_x0000_i1074" type="#_x0000_t75" style="width:62pt;height:18.5pt" o:ole="">
            <v:imagedata r:id="rId116" o:title=""/>
          </v:shape>
          <o:OLEObject Type="Embed" ProgID="Equation.DSMT4" ShapeID="_x0000_i1074" DrawAspect="Content" ObjectID="_1782746302" r:id="rId117"/>
        </w:object>
      </w:r>
      <w:r>
        <w:rPr>
          <w:rFonts w:hint="eastAsia"/>
        </w:rPr>
        <w:t xml:space="preserve">                          </w:t>
      </w:r>
      <w:r>
        <w:rPr>
          <w:rFonts w:hint="eastAsia"/>
        </w:rPr>
        <w:t>（</w:t>
      </w:r>
      <w:r>
        <w:rPr>
          <w:rFonts w:hint="eastAsia"/>
        </w:rPr>
        <w:t>5.1.4-2</w:t>
      </w:r>
      <w:r>
        <w:rPr>
          <w:rFonts w:hint="eastAsia"/>
        </w:rPr>
        <w:t>）</w:t>
      </w:r>
    </w:p>
    <w:tbl>
      <w:tblPr>
        <w:tblW w:w="0" w:type="auto"/>
        <w:tblCellMar>
          <w:left w:w="0" w:type="dxa"/>
          <w:right w:w="0" w:type="dxa"/>
        </w:tblCellMar>
        <w:tblLook w:val="04A0" w:firstRow="1" w:lastRow="0" w:firstColumn="1" w:lastColumn="0" w:noHBand="0" w:noVBand="1"/>
      </w:tblPr>
      <w:tblGrid>
        <w:gridCol w:w="719"/>
        <w:gridCol w:w="371"/>
        <w:gridCol w:w="314"/>
        <w:gridCol w:w="6902"/>
      </w:tblGrid>
      <w:tr w:rsidR="00141523" w14:paraId="1C42A081" w14:textId="77777777">
        <w:trPr>
          <w:trHeight w:val="245"/>
        </w:trPr>
        <w:tc>
          <w:tcPr>
            <w:tcW w:w="719" w:type="dxa"/>
          </w:tcPr>
          <w:p w14:paraId="1499654F" w14:textId="77777777" w:rsidR="00141523" w:rsidRDefault="00000000">
            <w:pPr>
              <w:ind w:firstLineChars="0" w:firstLine="0"/>
              <w:rPr>
                <w:i/>
              </w:rPr>
            </w:pPr>
            <w:r>
              <w:rPr>
                <w:rFonts w:hint="eastAsia"/>
              </w:rPr>
              <w:t>式中：</w:t>
            </w:r>
          </w:p>
        </w:tc>
        <w:tc>
          <w:tcPr>
            <w:tcW w:w="0" w:type="auto"/>
          </w:tcPr>
          <w:p w14:paraId="5BD04DE8" w14:textId="77777777" w:rsidR="00141523" w:rsidRDefault="00000000">
            <w:pPr>
              <w:ind w:firstLineChars="0" w:firstLine="0"/>
              <w:jc w:val="right"/>
            </w:pPr>
            <w:r>
              <w:rPr>
                <w:rFonts w:hint="eastAsia"/>
                <w:position w:val="-12"/>
              </w:rPr>
              <w:object w:dxaOrig="240" w:dyaOrig="372" w14:anchorId="220B2047">
                <v:shape id="_x0000_i1075" type="#_x0000_t75" style="width:13pt;height:18.5pt" o:ole="">
                  <v:imagedata r:id="rId94" o:title=""/>
                </v:shape>
                <o:OLEObject Type="Embed" ProgID="Equation.DSMT4" ShapeID="_x0000_i1075" DrawAspect="Content" ObjectID="_1782746303" r:id="rId118"/>
              </w:object>
            </w:r>
          </w:p>
        </w:tc>
        <w:tc>
          <w:tcPr>
            <w:tcW w:w="0" w:type="auto"/>
          </w:tcPr>
          <w:p w14:paraId="3D16C9E0" w14:textId="77777777" w:rsidR="00141523" w:rsidRDefault="00000000">
            <w:pPr>
              <w:ind w:firstLineChars="0" w:firstLine="0"/>
            </w:pPr>
            <w:r>
              <w:t>——</w:t>
            </w:r>
          </w:p>
        </w:tc>
        <w:tc>
          <w:tcPr>
            <w:tcW w:w="0" w:type="auto"/>
          </w:tcPr>
          <w:p w14:paraId="2E4B5D2F" w14:textId="77777777" w:rsidR="00141523" w:rsidRDefault="00000000">
            <w:pPr>
              <w:ind w:firstLineChars="0" w:firstLine="0"/>
            </w:pPr>
            <w:r>
              <w:rPr>
                <w:rFonts w:hint="eastAsia"/>
              </w:rPr>
              <w:t>结构重要性系数，对安全等级为一级的结构构件，不应小于</w:t>
            </w:r>
            <w:r>
              <w:rPr>
                <w:rFonts w:hint="eastAsia"/>
              </w:rPr>
              <w:t>1.1</w:t>
            </w:r>
            <w:r>
              <w:rPr>
                <w:rFonts w:hint="eastAsia"/>
              </w:rPr>
              <w:t>；对安全等级为二级的结构构件不应小于</w:t>
            </w:r>
            <w:r>
              <w:rPr>
                <w:rFonts w:hint="eastAsia"/>
              </w:rPr>
              <w:t>1.0</w:t>
            </w:r>
            <w:r>
              <w:rPr>
                <w:rFonts w:hint="eastAsia"/>
              </w:rPr>
              <w:t>；</w:t>
            </w:r>
          </w:p>
        </w:tc>
      </w:tr>
      <w:tr w:rsidR="00141523" w14:paraId="5D138575" w14:textId="77777777">
        <w:trPr>
          <w:trHeight w:val="245"/>
        </w:trPr>
        <w:tc>
          <w:tcPr>
            <w:tcW w:w="719" w:type="dxa"/>
          </w:tcPr>
          <w:p w14:paraId="431432D4" w14:textId="77777777" w:rsidR="00141523" w:rsidRDefault="00141523">
            <w:pPr>
              <w:ind w:firstLineChars="0" w:firstLine="0"/>
            </w:pPr>
          </w:p>
        </w:tc>
        <w:tc>
          <w:tcPr>
            <w:tcW w:w="0" w:type="auto"/>
          </w:tcPr>
          <w:p w14:paraId="78EED12B" w14:textId="77777777" w:rsidR="00141523" w:rsidRDefault="00000000">
            <w:pPr>
              <w:ind w:firstLineChars="0" w:firstLine="0"/>
              <w:jc w:val="right"/>
            </w:pPr>
            <w:r>
              <w:rPr>
                <w:rFonts w:hint="eastAsia"/>
                <w:position w:val="-12"/>
              </w:rPr>
              <w:object w:dxaOrig="276" w:dyaOrig="372" w14:anchorId="23B07876">
                <v:shape id="_x0000_i1076" type="#_x0000_t75" style="width:13.5pt;height:18.5pt" o:ole="">
                  <v:imagedata r:id="rId36" o:title=""/>
                </v:shape>
                <o:OLEObject Type="Embed" ProgID="Equation.DSMT4" ShapeID="_x0000_i1076" DrawAspect="Content" ObjectID="_1782746304" r:id="rId119"/>
              </w:object>
            </w:r>
          </w:p>
        </w:tc>
        <w:tc>
          <w:tcPr>
            <w:tcW w:w="0" w:type="auto"/>
          </w:tcPr>
          <w:p w14:paraId="50D5511C" w14:textId="77777777" w:rsidR="00141523" w:rsidRDefault="00000000">
            <w:pPr>
              <w:ind w:firstLineChars="0" w:firstLine="0"/>
            </w:pPr>
            <w:r>
              <w:t>—</w:t>
            </w:r>
          </w:p>
        </w:tc>
        <w:tc>
          <w:tcPr>
            <w:tcW w:w="0" w:type="auto"/>
          </w:tcPr>
          <w:p w14:paraId="229584C7" w14:textId="77777777" w:rsidR="00141523" w:rsidRDefault="00000000">
            <w:pPr>
              <w:ind w:firstLineChars="0" w:firstLine="0"/>
            </w:pPr>
            <w:r>
              <w:rPr>
                <w:rFonts w:hint="eastAsia"/>
              </w:rPr>
              <w:t>作用组合的效应设计值，应按现行国家标准</w:t>
            </w:r>
            <w:r>
              <w:rPr>
                <w:rFonts w:hint="eastAsia"/>
                <w:szCs w:val="21"/>
              </w:rPr>
              <w:t>《工程结构通用规范》</w:t>
            </w:r>
            <w:r>
              <w:rPr>
                <w:rFonts w:hint="eastAsia"/>
                <w:szCs w:val="21"/>
              </w:rPr>
              <w:t>GB55001-2021</w:t>
            </w:r>
            <w:r>
              <w:rPr>
                <w:rFonts w:hint="eastAsia"/>
                <w:szCs w:val="21"/>
              </w:rPr>
              <w:t>、</w:t>
            </w:r>
            <w:r>
              <w:rPr>
                <w:rFonts w:hint="eastAsia"/>
              </w:rPr>
              <w:t>《建筑结构可靠性设计统一标准》</w:t>
            </w:r>
            <w:r>
              <w:rPr>
                <w:rFonts w:hint="eastAsia"/>
              </w:rPr>
              <w:t>GB 50068</w:t>
            </w:r>
            <w:r>
              <w:rPr>
                <w:rFonts w:hint="eastAsia"/>
              </w:rPr>
              <w:t>、《建筑抗震设计标准》</w:t>
            </w:r>
            <w:r>
              <w:rPr>
                <w:rFonts w:hint="eastAsia"/>
              </w:rPr>
              <w:t>GB/T 50011</w:t>
            </w:r>
            <w:r>
              <w:rPr>
                <w:rFonts w:hint="eastAsia"/>
              </w:rPr>
              <w:t>及本标准的有关规定计算；</w:t>
            </w:r>
          </w:p>
        </w:tc>
      </w:tr>
      <w:tr w:rsidR="00141523" w14:paraId="68CEE96A" w14:textId="77777777">
        <w:trPr>
          <w:trHeight w:val="396"/>
        </w:trPr>
        <w:tc>
          <w:tcPr>
            <w:tcW w:w="719" w:type="dxa"/>
          </w:tcPr>
          <w:p w14:paraId="50F3B810" w14:textId="77777777" w:rsidR="00141523" w:rsidRDefault="00141523">
            <w:pPr>
              <w:ind w:firstLineChars="0" w:firstLine="0"/>
            </w:pPr>
          </w:p>
        </w:tc>
        <w:tc>
          <w:tcPr>
            <w:tcW w:w="0" w:type="auto"/>
          </w:tcPr>
          <w:p w14:paraId="30E9207F" w14:textId="77777777" w:rsidR="00141523" w:rsidRDefault="00000000">
            <w:pPr>
              <w:ind w:firstLineChars="0" w:firstLine="0"/>
              <w:jc w:val="right"/>
              <w:rPr>
                <w:i/>
              </w:rPr>
            </w:pPr>
            <w:r>
              <w:rPr>
                <w:rFonts w:hint="eastAsia"/>
                <w:position w:val="-12"/>
              </w:rPr>
              <w:object w:dxaOrig="288" w:dyaOrig="372" w14:anchorId="1A70BF77">
                <v:shape id="_x0000_i1077" type="#_x0000_t75" style="width:14.5pt;height:18.5pt" o:ole="">
                  <v:imagedata r:id="rId16" o:title=""/>
                </v:shape>
                <o:OLEObject Type="Embed" ProgID="Equation.DSMT4" ShapeID="_x0000_i1077" DrawAspect="Content" ObjectID="_1782746305" r:id="rId120"/>
              </w:object>
            </w:r>
          </w:p>
        </w:tc>
        <w:tc>
          <w:tcPr>
            <w:tcW w:w="0" w:type="auto"/>
          </w:tcPr>
          <w:p w14:paraId="7DB63366" w14:textId="77777777" w:rsidR="00141523" w:rsidRDefault="00000000">
            <w:pPr>
              <w:ind w:firstLineChars="0" w:firstLine="0"/>
            </w:pPr>
            <w:r>
              <w:t>—</w:t>
            </w:r>
          </w:p>
        </w:tc>
        <w:tc>
          <w:tcPr>
            <w:tcW w:w="0" w:type="auto"/>
          </w:tcPr>
          <w:p w14:paraId="51DEBB93" w14:textId="77777777" w:rsidR="00141523" w:rsidRDefault="00000000">
            <w:pPr>
              <w:ind w:firstLineChars="0" w:firstLine="0"/>
            </w:pPr>
            <w:r>
              <w:rPr>
                <w:rFonts w:hint="eastAsia"/>
              </w:rPr>
              <w:t>构件承载力设计值；</w:t>
            </w:r>
          </w:p>
        </w:tc>
      </w:tr>
      <w:tr w:rsidR="00141523" w14:paraId="73BA60E9" w14:textId="77777777">
        <w:trPr>
          <w:trHeight w:val="396"/>
        </w:trPr>
        <w:tc>
          <w:tcPr>
            <w:tcW w:w="719" w:type="dxa"/>
          </w:tcPr>
          <w:p w14:paraId="64DD80BD" w14:textId="77777777" w:rsidR="00141523" w:rsidRDefault="00141523">
            <w:pPr>
              <w:ind w:firstLineChars="0" w:firstLine="0"/>
            </w:pPr>
          </w:p>
        </w:tc>
        <w:tc>
          <w:tcPr>
            <w:tcW w:w="0" w:type="auto"/>
          </w:tcPr>
          <w:p w14:paraId="20A0CED2" w14:textId="77777777" w:rsidR="00141523" w:rsidRDefault="00000000">
            <w:pPr>
              <w:ind w:firstLineChars="0" w:firstLine="0"/>
              <w:jc w:val="right"/>
              <w:rPr>
                <w:position w:val="-12"/>
              </w:rPr>
            </w:pPr>
            <w:r>
              <w:rPr>
                <w:rFonts w:hint="eastAsia"/>
                <w:position w:val="-12"/>
              </w:rPr>
              <w:object w:dxaOrig="372" w:dyaOrig="372" w14:anchorId="56BD5AA7">
                <v:shape id="_x0000_i1078" type="#_x0000_t75" style="width:18.5pt;height:18.5pt" o:ole="">
                  <v:imagedata r:id="rId96" o:title=""/>
                </v:shape>
                <o:OLEObject Type="Embed" ProgID="Equation.DSMT4" ShapeID="_x0000_i1078" DrawAspect="Content" ObjectID="_1782746306" r:id="rId121"/>
              </w:object>
            </w:r>
          </w:p>
        </w:tc>
        <w:tc>
          <w:tcPr>
            <w:tcW w:w="0" w:type="auto"/>
          </w:tcPr>
          <w:p w14:paraId="266532B0" w14:textId="77777777" w:rsidR="00141523" w:rsidRDefault="00000000">
            <w:pPr>
              <w:ind w:firstLineChars="0" w:firstLine="0"/>
            </w:pPr>
            <w:r>
              <w:t>—</w:t>
            </w:r>
          </w:p>
        </w:tc>
        <w:tc>
          <w:tcPr>
            <w:tcW w:w="0" w:type="auto"/>
          </w:tcPr>
          <w:p w14:paraId="13566055" w14:textId="77777777" w:rsidR="00141523" w:rsidRDefault="00000000">
            <w:pPr>
              <w:ind w:firstLineChars="0" w:firstLine="0"/>
            </w:pPr>
            <w:r>
              <w:rPr>
                <w:rFonts w:hint="eastAsia"/>
              </w:rPr>
              <w:t>构件承载力抗震调整系数，应按表</w:t>
            </w:r>
            <w:r>
              <w:rPr>
                <w:rFonts w:hint="eastAsia"/>
              </w:rPr>
              <w:t>5.1.4</w:t>
            </w:r>
            <w:r>
              <w:rPr>
                <w:rFonts w:hint="eastAsia"/>
              </w:rPr>
              <w:t>采用。</w:t>
            </w:r>
          </w:p>
        </w:tc>
      </w:tr>
    </w:tbl>
    <w:p w14:paraId="5024C826" w14:textId="77777777" w:rsidR="00141523" w:rsidRDefault="00000000">
      <w:pPr>
        <w:pStyle w:val="aff"/>
      </w:pPr>
      <w:r>
        <w:rPr>
          <w:rFonts w:hint="eastAsia"/>
        </w:rPr>
        <w:t>表</w:t>
      </w:r>
      <w:r>
        <w:rPr>
          <w:rFonts w:hint="eastAsia"/>
        </w:rPr>
        <w:t xml:space="preserve">5.1.4  </w:t>
      </w:r>
      <w:r>
        <w:rPr>
          <w:rFonts w:hint="eastAsia"/>
        </w:rPr>
        <w:t>承载力抗震调整系数</w:t>
      </w:r>
    </w:p>
    <w:tbl>
      <w:tblPr>
        <w:tblStyle w:val="af9"/>
        <w:tblW w:w="7839" w:type="dxa"/>
        <w:jc w:val="center"/>
        <w:tblLook w:val="04A0" w:firstRow="1" w:lastRow="0" w:firstColumn="1" w:lastColumn="0" w:noHBand="0" w:noVBand="1"/>
      </w:tblPr>
      <w:tblGrid>
        <w:gridCol w:w="1284"/>
        <w:gridCol w:w="1365"/>
        <w:gridCol w:w="1582"/>
        <w:gridCol w:w="1913"/>
        <w:gridCol w:w="1695"/>
      </w:tblGrid>
      <w:tr w:rsidR="00141523" w14:paraId="65236A94" w14:textId="77777777">
        <w:trPr>
          <w:trHeight w:val="397"/>
          <w:jc w:val="center"/>
        </w:trPr>
        <w:tc>
          <w:tcPr>
            <w:tcW w:w="1284" w:type="dxa"/>
            <w:vAlign w:val="center"/>
          </w:tcPr>
          <w:p w14:paraId="2E1F3D3C" w14:textId="77777777" w:rsidR="00141523" w:rsidRDefault="00141523">
            <w:pPr>
              <w:pStyle w:val="aff0"/>
            </w:pPr>
          </w:p>
        </w:tc>
        <w:tc>
          <w:tcPr>
            <w:tcW w:w="2947" w:type="dxa"/>
            <w:gridSpan w:val="2"/>
            <w:vAlign w:val="center"/>
          </w:tcPr>
          <w:p w14:paraId="7F7D020E" w14:textId="77777777" w:rsidR="00141523" w:rsidRDefault="00000000">
            <w:pPr>
              <w:pStyle w:val="aff0"/>
            </w:pPr>
            <w:r>
              <w:rPr>
                <w:rFonts w:hint="eastAsia"/>
              </w:rPr>
              <w:t>剪力墙</w:t>
            </w:r>
          </w:p>
        </w:tc>
        <w:tc>
          <w:tcPr>
            <w:tcW w:w="1913" w:type="dxa"/>
            <w:vAlign w:val="center"/>
          </w:tcPr>
          <w:p w14:paraId="79C4DC6D" w14:textId="77777777" w:rsidR="00141523" w:rsidRDefault="00000000">
            <w:pPr>
              <w:pStyle w:val="aff0"/>
            </w:pPr>
            <w:r>
              <w:rPr>
                <w:rFonts w:hint="eastAsia"/>
              </w:rPr>
              <w:t>楼板</w:t>
            </w:r>
          </w:p>
        </w:tc>
        <w:tc>
          <w:tcPr>
            <w:tcW w:w="1695" w:type="dxa"/>
            <w:vAlign w:val="center"/>
          </w:tcPr>
          <w:p w14:paraId="10493FDB" w14:textId="77777777" w:rsidR="00141523" w:rsidRDefault="00000000">
            <w:pPr>
              <w:pStyle w:val="aff0"/>
            </w:pPr>
            <w:r>
              <w:rPr>
                <w:rFonts w:hint="eastAsia"/>
              </w:rPr>
              <w:t>连接</w:t>
            </w:r>
          </w:p>
        </w:tc>
      </w:tr>
      <w:tr w:rsidR="00141523" w:rsidDel="00C21E60" w14:paraId="623E0660" w14:textId="55B6E0EB">
        <w:trPr>
          <w:trHeight w:val="397"/>
          <w:jc w:val="center"/>
          <w:del w:id="83" w:author="Richie C" w:date="2024-07-04T23:27:00Z"/>
        </w:trPr>
        <w:tc>
          <w:tcPr>
            <w:tcW w:w="1284" w:type="dxa"/>
            <w:vAlign w:val="center"/>
          </w:tcPr>
          <w:p w14:paraId="1ABCAE8C" w14:textId="1FFDA242" w:rsidR="00141523" w:rsidDel="00C21E60" w:rsidRDefault="00000000">
            <w:pPr>
              <w:pStyle w:val="aff0"/>
              <w:rPr>
                <w:del w:id="84" w:author="Richie C" w:date="2024-07-04T23:27:00Z" w16du:dateUtc="2024-07-04T15:27:00Z"/>
              </w:rPr>
            </w:pPr>
            <w:del w:id="85" w:author="Richie C" w:date="2024-07-04T23:27:00Z" w16du:dateUtc="2024-07-04T15:27:00Z">
              <w:r w:rsidDel="00C21E60">
                <w:rPr>
                  <w:rFonts w:hint="eastAsia"/>
                </w:rPr>
                <w:delText>受力状态</w:delText>
              </w:r>
            </w:del>
          </w:p>
        </w:tc>
        <w:tc>
          <w:tcPr>
            <w:tcW w:w="1365" w:type="dxa"/>
            <w:vAlign w:val="center"/>
          </w:tcPr>
          <w:p w14:paraId="5380F139" w14:textId="0CE51980" w:rsidR="00141523" w:rsidDel="00C21E60" w:rsidRDefault="00000000">
            <w:pPr>
              <w:pStyle w:val="aff0"/>
              <w:rPr>
                <w:del w:id="86" w:author="Richie C" w:date="2024-07-04T23:27:00Z" w16du:dateUtc="2024-07-04T15:27:00Z"/>
              </w:rPr>
            </w:pPr>
            <w:del w:id="87" w:author="Richie C" w:date="2024-07-04T23:27:00Z" w16du:dateUtc="2024-07-04T15:27:00Z">
              <w:r w:rsidDel="00C21E60">
                <w:rPr>
                  <w:rFonts w:hint="eastAsia"/>
                </w:rPr>
                <w:delText>轴压</w:delText>
              </w:r>
            </w:del>
          </w:p>
        </w:tc>
        <w:tc>
          <w:tcPr>
            <w:tcW w:w="1582" w:type="dxa"/>
            <w:vAlign w:val="center"/>
          </w:tcPr>
          <w:p w14:paraId="14B2F2AC" w14:textId="1D6B5082" w:rsidR="00141523" w:rsidDel="00C21E60" w:rsidRDefault="00000000">
            <w:pPr>
              <w:pStyle w:val="aff0"/>
              <w:rPr>
                <w:del w:id="88" w:author="Richie C" w:date="2024-07-04T23:27:00Z" w16du:dateUtc="2024-07-04T15:27:00Z"/>
              </w:rPr>
            </w:pPr>
            <w:del w:id="89" w:author="Richie C" w:date="2024-07-04T23:27:00Z" w16du:dateUtc="2024-07-04T15:27:00Z">
              <w:r w:rsidDel="00C21E60">
                <w:rPr>
                  <w:rFonts w:hint="eastAsia"/>
                </w:rPr>
                <w:delText>压弯</w:delText>
              </w:r>
            </w:del>
          </w:p>
        </w:tc>
        <w:tc>
          <w:tcPr>
            <w:tcW w:w="1913" w:type="dxa"/>
            <w:vAlign w:val="center"/>
          </w:tcPr>
          <w:p w14:paraId="30147798" w14:textId="442BA0F4" w:rsidR="00141523" w:rsidDel="00C21E60" w:rsidRDefault="00000000">
            <w:pPr>
              <w:pStyle w:val="aff0"/>
              <w:rPr>
                <w:del w:id="90" w:author="Richie C" w:date="2024-07-04T23:27:00Z" w16du:dateUtc="2024-07-04T15:27:00Z"/>
              </w:rPr>
            </w:pPr>
            <w:del w:id="91" w:author="Richie C" w:date="2024-07-04T23:27:00Z" w16du:dateUtc="2024-07-04T15:27:00Z">
              <w:r w:rsidDel="00C21E60">
                <w:rPr>
                  <w:rFonts w:hint="eastAsia"/>
                </w:rPr>
                <w:delText>受弯</w:delText>
              </w:r>
            </w:del>
          </w:p>
        </w:tc>
        <w:tc>
          <w:tcPr>
            <w:tcW w:w="1695" w:type="dxa"/>
            <w:vAlign w:val="center"/>
          </w:tcPr>
          <w:p w14:paraId="1C3CC428" w14:textId="6D57A08B" w:rsidR="00141523" w:rsidDel="00C21E60" w:rsidRDefault="00000000">
            <w:pPr>
              <w:pStyle w:val="aff0"/>
              <w:rPr>
                <w:del w:id="92" w:author="Richie C" w:date="2024-07-04T23:27:00Z" w16du:dateUtc="2024-07-04T15:27:00Z"/>
              </w:rPr>
            </w:pPr>
            <w:del w:id="93" w:author="Richie C" w:date="2024-07-04T23:27:00Z" w16du:dateUtc="2024-07-04T15:27:00Z">
              <w:r w:rsidDel="00C21E60">
                <w:rPr>
                  <w:rFonts w:hint="eastAsia"/>
                </w:rPr>
                <w:delText>受剪、受弯</w:delText>
              </w:r>
            </w:del>
          </w:p>
        </w:tc>
      </w:tr>
      <w:tr w:rsidR="00C21E60" w14:paraId="790E675F" w14:textId="77777777" w:rsidTr="00F40D2F">
        <w:trPr>
          <w:trHeight w:val="397"/>
          <w:jc w:val="center"/>
        </w:trPr>
        <w:tc>
          <w:tcPr>
            <w:tcW w:w="1284" w:type="dxa"/>
            <w:vAlign w:val="center"/>
          </w:tcPr>
          <w:p w14:paraId="00877489" w14:textId="77777777" w:rsidR="00C21E60" w:rsidRDefault="00C21E60">
            <w:pPr>
              <w:pStyle w:val="aff0"/>
            </w:pPr>
            <w:r>
              <w:rPr>
                <w:i/>
                <w:iCs/>
              </w:rPr>
              <w:t>γ</w:t>
            </w:r>
            <w:r>
              <w:rPr>
                <w:vertAlign w:val="subscript"/>
              </w:rPr>
              <w:t>RE</w:t>
            </w:r>
          </w:p>
        </w:tc>
        <w:tc>
          <w:tcPr>
            <w:tcW w:w="2947" w:type="dxa"/>
            <w:gridSpan w:val="2"/>
            <w:vAlign w:val="center"/>
          </w:tcPr>
          <w:p w14:paraId="38D0296B" w14:textId="77777777" w:rsidR="00C21E60" w:rsidDel="00C21E60" w:rsidRDefault="00C21E60">
            <w:pPr>
              <w:pStyle w:val="aff0"/>
              <w:rPr>
                <w:del w:id="94" w:author="Richie C" w:date="2024-07-04T23:28:00Z" w16du:dateUtc="2024-07-04T15:28:00Z"/>
              </w:rPr>
            </w:pPr>
            <w:r>
              <w:rPr>
                <w:rFonts w:hint="eastAsia"/>
              </w:rPr>
              <w:t>0.85</w:t>
            </w:r>
          </w:p>
          <w:p w14:paraId="5981A13C" w14:textId="032836EF" w:rsidR="00C21E60" w:rsidRDefault="00C21E60" w:rsidP="00C21E60">
            <w:pPr>
              <w:pStyle w:val="aff0"/>
            </w:pPr>
            <w:del w:id="95" w:author="Richie C" w:date="2024-07-04T23:28:00Z" w16du:dateUtc="2024-07-04T15:28:00Z">
              <w:r w:rsidDel="00C21E60">
                <w:rPr>
                  <w:rFonts w:hint="eastAsia"/>
                </w:rPr>
                <w:delText>0.85</w:delText>
              </w:r>
            </w:del>
          </w:p>
        </w:tc>
        <w:tc>
          <w:tcPr>
            <w:tcW w:w="1913" w:type="dxa"/>
            <w:vAlign w:val="center"/>
          </w:tcPr>
          <w:p w14:paraId="5D135F33" w14:textId="77777777" w:rsidR="00C21E60" w:rsidRDefault="00C21E60">
            <w:pPr>
              <w:pStyle w:val="aff0"/>
            </w:pPr>
            <w:commentRangeStart w:id="96"/>
            <w:r>
              <w:rPr>
                <w:rFonts w:hint="eastAsia"/>
              </w:rPr>
              <w:t>0.80</w:t>
            </w:r>
            <w:commentRangeEnd w:id="96"/>
            <w:r>
              <w:rPr>
                <w:rStyle w:val="afd"/>
                <w:lang w:val="zh-CN"/>
              </w:rPr>
              <w:commentReference w:id="96"/>
            </w:r>
          </w:p>
        </w:tc>
        <w:tc>
          <w:tcPr>
            <w:tcW w:w="1695" w:type="dxa"/>
            <w:vAlign w:val="center"/>
          </w:tcPr>
          <w:p w14:paraId="40E3AA70" w14:textId="77777777" w:rsidR="00C21E60" w:rsidRDefault="00C21E60">
            <w:pPr>
              <w:pStyle w:val="aff0"/>
            </w:pPr>
            <w:r>
              <w:rPr>
                <w:rFonts w:hint="eastAsia"/>
              </w:rPr>
              <w:t>0.95</w:t>
            </w:r>
          </w:p>
        </w:tc>
      </w:tr>
    </w:tbl>
    <w:p w14:paraId="38A09BCD" w14:textId="77777777" w:rsidR="00141523" w:rsidRDefault="00141523">
      <w:pPr>
        <w:pStyle w:val="aff5"/>
        <w:rPr>
          <w:color w:val="auto"/>
        </w:rPr>
      </w:pPr>
    </w:p>
    <w:p w14:paraId="07726D4D" w14:textId="441F21EF" w:rsidR="005B7F31" w:rsidRPr="005B7F31" w:rsidRDefault="005B7F31">
      <w:pPr>
        <w:pStyle w:val="aff5"/>
        <w:rPr>
          <w:color w:val="auto"/>
        </w:rPr>
      </w:pPr>
      <w:r w:rsidRPr="005B7F31">
        <w:rPr>
          <w:rFonts w:eastAsia="楷体" w:hAnsi="楷体"/>
          <w:b/>
          <w:bCs/>
          <w:color w:val="auto"/>
          <w:u w:val="single"/>
        </w:rPr>
        <w:t>条文说明：</w:t>
      </w:r>
      <w:r w:rsidRPr="005B7F31">
        <w:rPr>
          <w:rFonts w:eastAsia="楷体" w:hAnsi="楷体" w:hint="eastAsia"/>
          <w:color w:val="auto"/>
          <w:u w:val="single"/>
        </w:rPr>
        <w:t>构件承载力抗震调整系数与现行标准《纤维增强覆面木基结构装配式房屋技术规程》</w:t>
      </w:r>
      <w:r w:rsidRPr="005B7F31">
        <w:rPr>
          <w:rFonts w:eastAsia="楷体" w:hAnsi="楷体" w:hint="eastAsia"/>
          <w:color w:val="auto"/>
          <w:u w:val="single"/>
        </w:rPr>
        <w:t>T/CECS 495</w:t>
      </w:r>
      <w:r w:rsidRPr="005B7F31">
        <w:rPr>
          <w:rFonts w:eastAsia="楷体" w:hAnsi="楷体" w:hint="eastAsia"/>
          <w:color w:val="auto"/>
          <w:u w:val="single"/>
        </w:rPr>
        <w:t>的取值保持一致。</w:t>
      </w:r>
    </w:p>
    <w:p w14:paraId="651C8430" w14:textId="7E5BD7A7" w:rsidR="003723BD" w:rsidRDefault="00000000" w:rsidP="003723BD">
      <w:pPr>
        <w:pStyle w:val="a1"/>
      </w:pPr>
      <w:bookmarkStart w:id="97" w:name="_Hlk171027315"/>
      <w:r>
        <w:rPr>
          <w:rFonts w:hint="eastAsia"/>
          <w:szCs w:val="24"/>
        </w:rPr>
        <w:lastRenderedPageBreak/>
        <w:t>纤维增强覆面木基复合剪力墙</w:t>
      </w:r>
      <w:bookmarkEnd w:id="97"/>
      <w:r>
        <w:rPr>
          <w:rFonts w:hint="eastAsia"/>
          <w:szCs w:val="21"/>
        </w:rPr>
        <w:t>的厚度不应小于层高以及无支长度的</w:t>
      </w:r>
      <w:r>
        <w:rPr>
          <w:rFonts w:hint="eastAsia"/>
          <w:szCs w:val="21"/>
        </w:rPr>
        <w:t>1/20</w:t>
      </w:r>
      <w:r>
        <w:rPr>
          <w:rFonts w:hint="eastAsia"/>
          <w:szCs w:val="21"/>
        </w:rPr>
        <w:t>，且不小于</w:t>
      </w:r>
      <w:r>
        <w:rPr>
          <w:rFonts w:hint="eastAsia"/>
          <w:szCs w:val="21"/>
        </w:rPr>
        <w:t>160mm</w:t>
      </w:r>
      <w:r>
        <w:rPr>
          <w:rFonts w:hint="eastAsia"/>
        </w:rPr>
        <w:t>。</w:t>
      </w:r>
    </w:p>
    <w:p w14:paraId="5DEEE0B3" w14:textId="1EE1B956" w:rsidR="00040E43" w:rsidRDefault="00040E43" w:rsidP="00040E43">
      <w:pPr>
        <w:pStyle w:val="a1"/>
        <w:numPr>
          <w:ilvl w:val="0"/>
          <w:numId w:val="0"/>
        </w:numPr>
        <w:spacing w:beforeLines="50" w:before="156" w:afterLines="50" w:after="156"/>
      </w:pPr>
      <w:r w:rsidRPr="005B7F31">
        <w:rPr>
          <w:rFonts w:eastAsia="楷体" w:hAnsi="楷体"/>
          <w:b/>
          <w:bCs/>
          <w:szCs w:val="24"/>
          <w:u w:val="single"/>
        </w:rPr>
        <w:t>条文说明：</w:t>
      </w:r>
      <w:r w:rsidRPr="00040E43">
        <w:rPr>
          <w:rFonts w:eastAsia="楷体" w:hAnsi="楷体" w:hint="eastAsia"/>
          <w:u w:val="single"/>
        </w:rPr>
        <w:t>本条规定了纤维增强覆面木基复合剪力墙厚度的构造要求，当墙厚小于此规定值时，应考虑墙体的稳定问题。</w:t>
      </w:r>
    </w:p>
    <w:p w14:paraId="37C6A9EF" w14:textId="77777777" w:rsidR="00141523" w:rsidRDefault="00000000">
      <w:pPr>
        <w:pStyle w:val="a1"/>
      </w:pPr>
      <w:r>
        <w:rPr>
          <w:rFonts w:hint="eastAsia"/>
          <w:szCs w:val="24"/>
        </w:rPr>
        <w:t>纤维增强覆面木基复合</w:t>
      </w:r>
      <w:r>
        <w:rPr>
          <w:rFonts w:hint="eastAsia"/>
        </w:rPr>
        <w:t>剪力墙墙肢的宽度与厚度之比不应小于</w:t>
      </w:r>
      <w:r>
        <w:rPr>
          <w:rFonts w:hint="eastAsia"/>
        </w:rPr>
        <w:t>4</w:t>
      </w:r>
      <w:r>
        <w:rPr>
          <w:rFonts w:hint="eastAsia"/>
        </w:rPr>
        <w:t>。</w:t>
      </w:r>
    </w:p>
    <w:p w14:paraId="5FE37156" w14:textId="2C74C4A9" w:rsidR="00040E43" w:rsidRDefault="00040E43" w:rsidP="00040E43">
      <w:pPr>
        <w:pStyle w:val="a1"/>
        <w:numPr>
          <w:ilvl w:val="0"/>
          <w:numId w:val="0"/>
        </w:numPr>
        <w:spacing w:beforeLines="50" w:before="156" w:afterLines="50" w:after="156"/>
      </w:pPr>
      <w:bookmarkStart w:id="98" w:name="_Hlk171460449"/>
      <w:r w:rsidRPr="005B7F31">
        <w:rPr>
          <w:rFonts w:eastAsia="楷体" w:hAnsi="楷体"/>
          <w:b/>
          <w:bCs/>
          <w:szCs w:val="24"/>
          <w:u w:val="single"/>
        </w:rPr>
        <w:t>条文说明：</w:t>
      </w:r>
      <w:r w:rsidR="009D6E74" w:rsidRPr="009D6E74">
        <w:rPr>
          <w:rFonts w:eastAsia="楷体" w:hAnsi="楷体" w:hint="eastAsia"/>
          <w:u w:val="single"/>
        </w:rPr>
        <w:t>对于</w:t>
      </w:r>
      <w:bookmarkEnd w:id="98"/>
      <w:r w:rsidR="009D6E74" w:rsidRPr="009D6E74">
        <w:rPr>
          <w:rFonts w:eastAsia="楷体" w:hAnsi="楷体" w:hint="eastAsia"/>
          <w:u w:val="single"/>
        </w:rPr>
        <w:t>L</w:t>
      </w:r>
      <w:r w:rsidR="009D6E74" w:rsidRPr="009D6E74">
        <w:rPr>
          <w:rFonts w:eastAsia="楷体" w:hAnsi="楷体" w:hint="eastAsia"/>
          <w:u w:val="single"/>
        </w:rPr>
        <w:t>形、</w:t>
      </w:r>
      <w:r w:rsidR="009D6E74" w:rsidRPr="009D6E74">
        <w:rPr>
          <w:rFonts w:eastAsia="楷体" w:hAnsi="楷体" w:hint="eastAsia"/>
          <w:u w:val="single"/>
        </w:rPr>
        <w:t>T</w:t>
      </w:r>
      <w:r w:rsidR="009D6E74" w:rsidRPr="009D6E74">
        <w:rPr>
          <w:rFonts w:eastAsia="楷体" w:hAnsi="楷体" w:hint="eastAsia"/>
          <w:u w:val="single"/>
        </w:rPr>
        <w:t>形纤维增强覆面木基复合剪力墙的各墙肢中，至少需要一个方向的墙肢截面宽度与厚度之比大于</w:t>
      </w:r>
      <w:r w:rsidR="009D6E74" w:rsidRPr="009D6E74">
        <w:rPr>
          <w:rFonts w:eastAsia="楷体" w:hAnsi="楷体" w:hint="eastAsia"/>
          <w:u w:val="single"/>
        </w:rPr>
        <w:t>4</w:t>
      </w:r>
      <w:r w:rsidR="009D6E74">
        <w:rPr>
          <w:rFonts w:eastAsia="楷体" w:hAnsi="楷体" w:hint="eastAsia"/>
          <w:u w:val="single"/>
        </w:rPr>
        <w:t>。</w:t>
      </w:r>
    </w:p>
    <w:p w14:paraId="5B72186E" w14:textId="77777777" w:rsidR="00141523" w:rsidRDefault="00000000">
      <w:pPr>
        <w:pStyle w:val="a1"/>
      </w:pPr>
      <w:r>
        <w:rPr>
          <w:rFonts w:hint="eastAsia"/>
          <w:szCs w:val="24"/>
        </w:rPr>
        <w:t>纤维增强覆面木基复合</w:t>
      </w:r>
      <w:r>
        <w:rPr>
          <w:rFonts w:hint="eastAsia"/>
        </w:rPr>
        <w:t>剪力墙墙肢的高宽比不宜大于</w:t>
      </w:r>
      <w:r>
        <w:rPr>
          <w:rFonts w:hint="eastAsia"/>
        </w:rPr>
        <w:t>5</w:t>
      </w:r>
      <w:r>
        <w:rPr>
          <w:rFonts w:hint="eastAsia"/>
        </w:rPr>
        <w:t>且宽度不宜小于</w:t>
      </w:r>
      <w:r>
        <w:rPr>
          <w:rFonts w:hint="eastAsia"/>
        </w:rPr>
        <w:t>600mm</w:t>
      </w:r>
      <w:r>
        <w:rPr>
          <w:rFonts w:hint="eastAsia"/>
        </w:rPr>
        <w:t>。</w:t>
      </w:r>
    </w:p>
    <w:p w14:paraId="43200F4C" w14:textId="77777777" w:rsidR="00141523" w:rsidRDefault="00000000">
      <w:pPr>
        <w:pStyle w:val="a1"/>
      </w:pPr>
      <w:r>
        <w:rPr>
          <w:rFonts w:hint="eastAsia"/>
          <w:szCs w:val="24"/>
        </w:rPr>
        <w:t>纤维增强覆面木基复合楼（屋面）板的厚度不应小于</w:t>
      </w:r>
      <w:r>
        <w:rPr>
          <w:rFonts w:hint="eastAsia"/>
          <w:szCs w:val="24"/>
        </w:rPr>
        <w:t>160mm</w:t>
      </w:r>
      <w:r>
        <w:rPr>
          <w:rFonts w:hint="eastAsia"/>
          <w:szCs w:val="24"/>
        </w:rPr>
        <w:t>。</w:t>
      </w:r>
    </w:p>
    <w:p w14:paraId="3FF7C08F" w14:textId="77777777" w:rsidR="00141523" w:rsidRDefault="00000000">
      <w:pPr>
        <w:pStyle w:val="a0"/>
        <w:spacing w:before="312" w:after="312"/>
      </w:pPr>
      <w:bookmarkStart w:id="99" w:name="_Toc171440246"/>
      <w:r>
        <w:rPr>
          <w:rFonts w:hint="eastAsia"/>
        </w:rPr>
        <w:t>结构体系</w:t>
      </w:r>
      <w:bookmarkEnd w:id="99"/>
      <w:r>
        <w:fldChar w:fldCharType="begin"/>
      </w:r>
      <w:r>
        <w:instrText xml:space="preserve"> </w:instrText>
      </w:r>
      <w:r>
        <w:rPr>
          <w:rFonts w:hint="eastAsia"/>
        </w:rPr>
        <w:instrText>TC  "</w:instrText>
      </w:r>
      <w:bookmarkStart w:id="100" w:name="_Toc171440047"/>
      <w:r>
        <w:rPr>
          <w:rFonts w:hint="eastAsia"/>
        </w:rPr>
        <w:instrText xml:space="preserve">5.2 </w:instrText>
      </w:r>
      <w:r>
        <w:instrText xml:space="preserve">Structural </w:instrText>
      </w:r>
      <w:r>
        <w:rPr>
          <w:rFonts w:hint="eastAsia"/>
        </w:rPr>
        <w:instrText>s</w:instrText>
      </w:r>
      <w:r>
        <w:instrText>ystem</w:instrText>
      </w:r>
      <w:bookmarkEnd w:id="100"/>
      <w:r>
        <w:rPr>
          <w:rFonts w:hint="eastAsia"/>
        </w:rPr>
        <w:instrText>" \l 2</w:instrText>
      </w:r>
      <w:r>
        <w:instrText xml:space="preserve"> </w:instrText>
      </w:r>
      <w:r>
        <w:fldChar w:fldCharType="end"/>
      </w:r>
    </w:p>
    <w:p w14:paraId="1EA301A5" w14:textId="46F3195E" w:rsidR="00141523" w:rsidRDefault="00000000" w:rsidP="00A8742C">
      <w:pPr>
        <w:pStyle w:val="a1"/>
      </w:pPr>
      <w:r>
        <w:rPr>
          <w:rFonts w:hint="eastAsia"/>
          <w:szCs w:val="24"/>
        </w:rPr>
        <w:t>纤维增强覆面木基结构采用</w:t>
      </w:r>
      <w:r>
        <w:rPr>
          <w:rFonts w:hint="eastAsia"/>
        </w:rPr>
        <w:t>剪力墙结构体系。当抗震设防烈度为</w:t>
      </w:r>
      <w:r>
        <w:rPr>
          <w:rFonts w:hint="eastAsia"/>
        </w:rPr>
        <w:t>6</w:t>
      </w:r>
      <w:r>
        <w:rPr>
          <w:rFonts w:hint="eastAsia"/>
        </w:rPr>
        <w:t>度</w:t>
      </w:r>
      <w:r>
        <w:rPr>
          <w:rFonts w:hint="eastAsia"/>
        </w:rPr>
        <w:t>(0.05g)</w:t>
      </w:r>
      <w:r>
        <w:rPr>
          <w:rFonts w:hint="eastAsia"/>
        </w:rPr>
        <w:t>和</w:t>
      </w:r>
      <w:r>
        <w:rPr>
          <w:rFonts w:hint="eastAsia"/>
        </w:rPr>
        <w:t>7</w:t>
      </w:r>
      <w:r>
        <w:rPr>
          <w:rFonts w:hint="eastAsia"/>
        </w:rPr>
        <w:t>度</w:t>
      </w:r>
      <w:r>
        <w:rPr>
          <w:rFonts w:hint="eastAsia"/>
        </w:rPr>
        <w:t>(0.10g)</w:t>
      </w:r>
      <w:r>
        <w:rPr>
          <w:rFonts w:hint="eastAsia"/>
        </w:rPr>
        <w:t>时，地面以上层数不</w:t>
      </w:r>
      <w:r w:rsidR="0035040D">
        <w:rPr>
          <w:rFonts w:hint="eastAsia"/>
        </w:rPr>
        <w:t>得</w:t>
      </w:r>
      <w:r>
        <w:rPr>
          <w:rFonts w:hint="eastAsia"/>
        </w:rPr>
        <w:t>超过</w:t>
      </w:r>
      <w:r>
        <w:rPr>
          <w:rFonts w:hint="eastAsia"/>
        </w:rPr>
        <w:t>5</w:t>
      </w:r>
      <w:r>
        <w:rPr>
          <w:rFonts w:hint="eastAsia"/>
        </w:rPr>
        <w:t>层，房屋高宽比不宜大于</w:t>
      </w:r>
      <w:r>
        <w:rPr>
          <w:rFonts w:hint="eastAsia"/>
        </w:rPr>
        <w:t>1.2</w:t>
      </w:r>
      <w:r>
        <w:rPr>
          <w:rFonts w:hint="eastAsia"/>
          <w:szCs w:val="24"/>
        </w:rPr>
        <w:t>。</w:t>
      </w:r>
      <w:r w:rsidR="00A8742C">
        <w:rPr>
          <w:rFonts w:hint="eastAsia"/>
          <w:szCs w:val="24"/>
        </w:rPr>
        <w:t>纤维增强覆面木基结构的</w:t>
      </w:r>
      <w:r w:rsidR="00A8742C">
        <w:rPr>
          <w:rFonts w:hint="eastAsia"/>
        </w:rPr>
        <w:t>层高不宜大于</w:t>
      </w:r>
      <w:r w:rsidR="00A8742C">
        <w:rPr>
          <w:rFonts w:hint="eastAsia"/>
        </w:rPr>
        <w:t>3.2m</w:t>
      </w:r>
      <w:r w:rsidR="00A8742C">
        <w:rPr>
          <w:rFonts w:hint="eastAsia"/>
        </w:rPr>
        <w:t>。</w:t>
      </w:r>
    </w:p>
    <w:p w14:paraId="1DA76751" w14:textId="74F98C30" w:rsidR="00722159" w:rsidRPr="00722159" w:rsidRDefault="00722159" w:rsidP="00722159">
      <w:pPr>
        <w:pStyle w:val="a1"/>
        <w:numPr>
          <w:ilvl w:val="0"/>
          <w:numId w:val="0"/>
        </w:numPr>
        <w:spacing w:beforeLines="50" w:before="156" w:afterLines="50" w:after="156"/>
      </w:pPr>
      <w:r w:rsidRPr="005B7F31">
        <w:rPr>
          <w:rFonts w:eastAsia="楷体" w:hAnsi="楷体"/>
          <w:b/>
          <w:bCs/>
          <w:szCs w:val="24"/>
          <w:u w:val="single"/>
        </w:rPr>
        <w:t>条文说明：</w:t>
      </w:r>
      <w:r w:rsidRPr="00722159">
        <w:rPr>
          <w:rFonts w:eastAsia="楷体" w:hAnsi="楷体" w:hint="eastAsia"/>
          <w:u w:val="single"/>
        </w:rPr>
        <w:t>本条文是参考现行行业标准《纤维增强覆面木基结构装配式房屋技术规程》</w:t>
      </w:r>
      <w:r w:rsidRPr="00722159">
        <w:rPr>
          <w:rFonts w:eastAsia="楷体" w:hAnsi="楷体" w:hint="eastAsia"/>
          <w:u w:val="single"/>
        </w:rPr>
        <w:t>T/CECS 495</w:t>
      </w:r>
      <w:r w:rsidRPr="00722159">
        <w:rPr>
          <w:rFonts w:eastAsia="楷体" w:hAnsi="楷体" w:hint="eastAsia"/>
          <w:u w:val="single"/>
        </w:rPr>
        <w:t>的规定，并结合剪力墙承载力的试验结果而制定的。由于</w:t>
      </w:r>
      <w:r w:rsidRPr="00722159">
        <w:rPr>
          <w:rFonts w:eastAsia="楷体" w:hAnsi="楷体" w:hint="eastAsia"/>
          <w:u w:val="single"/>
        </w:rPr>
        <w:t>T/CECS 495</w:t>
      </w:r>
      <w:r w:rsidRPr="00722159">
        <w:rPr>
          <w:rFonts w:eastAsia="楷体" w:hAnsi="楷体" w:hint="eastAsia"/>
          <w:u w:val="single"/>
        </w:rPr>
        <w:t>采用的是构造设计法，未进行纤维增强覆面木基结构构件承载力的计算，因此规定偏于保守。本标准综合考虑了纤维增强覆面木基复合剪力墙的受力性能，适当放宽了楼层数的限值。</w:t>
      </w:r>
    </w:p>
    <w:p w14:paraId="6E82ECA8" w14:textId="77777777" w:rsidR="00141523" w:rsidRDefault="00000000">
      <w:pPr>
        <w:pStyle w:val="a1"/>
      </w:pPr>
      <w:r>
        <w:rPr>
          <w:rFonts w:hint="eastAsia"/>
          <w:szCs w:val="24"/>
        </w:rPr>
        <w:t>纤维增强覆面木基复合</w:t>
      </w:r>
      <w:r>
        <w:rPr>
          <w:rFonts w:hint="eastAsia"/>
        </w:rPr>
        <w:t>剪力墙的布置应符合下列规定：</w:t>
      </w:r>
    </w:p>
    <w:p w14:paraId="2FBDE171" w14:textId="77777777" w:rsidR="00141523" w:rsidRDefault="00000000">
      <w:pPr>
        <w:pStyle w:val="a1"/>
        <w:numPr>
          <w:ilvl w:val="0"/>
          <w:numId w:val="0"/>
        </w:numPr>
        <w:ind w:firstLineChars="200" w:firstLine="480"/>
      </w:pPr>
      <w:r>
        <w:rPr>
          <w:rFonts w:hint="eastAsia"/>
        </w:rPr>
        <w:t xml:space="preserve">1 </w:t>
      </w:r>
      <w:r>
        <w:rPr>
          <w:rFonts w:hint="eastAsia"/>
        </w:rPr>
        <w:t>平面布置宜简单、规则，</w:t>
      </w:r>
      <w:r>
        <w:rPr>
          <w:rFonts w:hint="eastAsia"/>
          <w:szCs w:val="24"/>
        </w:rPr>
        <w:t>纤维增强覆面木基复合</w:t>
      </w:r>
      <w:r>
        <w:rPr>
          <w:rFonts w:hint="eastAsia"/>
        </w:rPr>
        <w:t>剪力墙应双向布置，两个方向刚度不宜相差过大。</w:t>
      </w:r>
    </w:p>
    <w:p w14:paraId="6A4DD439" w14:textId="77777777" w:rsidR="00141523" w:rsidRDefault="00000000">
      <w:pPr>
        <w:pStyle w:val="a1"/>
        <w:numPr>
          <w:ilvl w:val="0"/>
          <w:numId w:val="0"/>
        </w:numPr>
        <w:ind w:firstLineChars="200" w:firstLine="480"/>
      </w:pPr>
      <w:r>
        <w:rPr>
          <w:rFonts w:hint="eastAsia"/>
        </w:rPr>
        <w:t xml:space="preserve">2 </w:t>
      </w:r>
      <w:r>
        <w:rPr>
          <w:rFonts w:hint="eastAsia"/>
          <w:szCs w:val="24"/>
        </w:rPr>
        <w:t>纤维增强覆面木基复合</w:t>
      </w:r>
      <w:r>
        <w:rPr>
          <w:rFonts w:hint="eastAsia"/>
        </w:rPr>
        <w:t>剪力墙宜组成</w:t>
      </w:r>
      <w:r>
        <w:rPr>
          <w:rFonts w:hint="eastAsia"/>
        </w:rPr>
        <w:t>L</w:t>
      </w:r>
      <w:r>
        <w:rPr>
          <w:rFonts w:hint="eastAsia"/>
        </w:rPr>
        <w:t>形、</w:t>
      </w:r>
      <w:r>
        <w:rPr>
          <w:rFonts w:hint="eastAsia"/>
        </w:rPr>
        <w:t>T</w:t>
      </w:r>
      <w:r>
        <w:rPr>
          <w:rFonts w:hint="eastAsia"/>
        </w:rPr>
        <w:t>形、［形和十字形等形式；</w:t>
      </w:r>
    </w:p>
    <w:p w14:paraId="46D37E93" w14:textId="77777777" w:rsidR="00141523" w:rsidRDefault="00000000">
      <w:pPr>
        <w:pStyle w:val="a1"/>
        <w:numPr>
          <w:ilvl w:val="0"/>
          <w:numId w:val="0"/>
        </w:numPr>
        <w:ind w:firstLineChars="200" w:firstLine="480"/>
      </w:pPr>
      <w:r>
        <w:rPr>
          <w:rFonts w:hint="eastAsia"/>
        </w:rPr>
        <w:t xml:space="preserve">3 </w:t>
      </w:r>
      <w:r>
        <w:rPr>
          <w:rFonts w:hint="eastAsia"/>
        </w:rPr>
        <w:t>单片</w:t>
      </w:r>
      <w:r>
        <w:rPr>
          <w:rFonts w:hint="eastAsia"/>
          <w:szCs w:val="24"/>
        </w:rPr>
        <w:t>纤维增强覆面木基复合</w:t>
      </w:r>
      <w:r>
        <w:rPr>
          <w:rFonts w:hint="eastAsia"/>
        </w:rPr>
        <w:t>剪力墙底部承担的水平剪力不宜超过结构底部总水平剪力的</w:t>
      </w:r>
      <w:r>
        <w:rPr>
          <w:rFonts w:hint="eastAsia"/>
        </w:rPr>
        <w:t>30</w:t>
      </w:r>
      <w:r>
        <w:rPr>
          <w:rFonts w:hint="eastAsia"/>
        </w:rPr>
        <w:t>％；</w:t>
      </w:r>
    </w:p>
    <w:p w14:paraId="3AABAE83" w14:textId="77777777" w:rsidR="00141523" w:rsidRDefault="00000000">
      <w:pPr>
        <w:pStyle w:val="a1"/>
        <w:numPr>
          <w:ilvl w:val="0"/>
          <w:numId w:val="0"/>
        </w:numPr>
        <w:ind w:firstLineChars="200" w:firstLine="480"/>
      </w:pPr>
      <w:r>
        <w:rPr>
          <w:rFonts w:hint="eastAsia"/>
        </w:rPr>
        <w:t xml:space="preserve">4 </w:t>
      </w:r>
      <w:r>
        <w:rPr>
          <w:rFonts w:hint="eastAsia"/>
          <w:szCs w:val="24"/>
        </w:rPr>
        <w:t>纤维增强覆面木基复合</w:t>
      </w:r>
      <w:r>
        <w:rPr>
          <w:rFonts w:hint="eastAsia"/>
        </w:rPr>
        <w:t>剪力墙宜自下到上连续布置，应避免刚度突变。</w:t>
      </w:r>
    </w:p>
    <w:p w14:paraId="67529AA6" w14:textId="77777777" w:rsidR="00141523" w:rsidRDefault="00000000">
      <w:pPr>
        <w:pStyle w:val="a1"/>
        <w:numPr>
          <w:ilvl w:val="0"/>
          <w:numId w:val="0"/>
        </w:numPr>
        <w:ind w:firstLineChars="200" w:firstLine="480"/>
      </w:pPr>
      <w:r>
        <w:rPr>
          <w:rFonts w:hint="eastAsia"/>
        </w:rPr>
        <w:t>5</w:t>
      </w:r>
      <w:r>
        <w:rPr>
          <w:rFonts w:hint="eastAsia"/>
        </w:rPr>
        <w:t>平面同一轴线上的相邻剪力墙墙肢中心间距不应大于</w:t>
      </w:r>
      <w:r>
        <w:rPr>
          <w:rFonts w:hint="eastAsia"/>
        </w:rPr>
        <w:t>7.6m</w:t>
      </w:r>
      <w:r>
        <w:rPr>
          <w:rFonts w:hint="eastAsia"/>
        </w:rPr>
        <w:t>。</w:t>
      </w:r>
    </w:p>
    <w:p w14:paraId="6703C1F2" w14:textId="77777777" w:rsidR="00141523" w:rsidRDefault="00000000">
      <w:pPr>
        <w:pStyle w:val="a1"/>
        <w:numPr>
          <w:ilvl w:val="0"/>
          <w:numId w:val="0"/>
        </w:numPr>
        <w:ind w:firstLineChars="200" w:firstLine="480"/>
      </w:pPr>
      <w:r>
        <w:rPr>
          <w:rFonts w:hint="eastAsia"/>
        </w:rPr>
        <w:lastRenderedPageBreak/>
        <w:t xml:space="preserve">6 </w:t>
      </w:r>
      <w:r>
        <w:rPr>
          <w:rFonts w:hint="eastAsia"/>
        </w:rPr>
        <w:t>由剪力墙所围成平面的相邻横向平行剪力墙的间距不应超过其对应相邻纵向平行剪力墙间距的</w:t>
      </w:r>
      <w:r>
        <w:rPr>
          <w:rFonts w:hint="eastAsia"/>
        </w:rPr>
        <w:t>2.5</w:t>
      </w:r>
      <w:r>
        <w:rPr>
          <w:rFonts w:hint="eastAsia"/>
        </w:rPr>
        <w:t>倍。</w:t>
      </w:r>
    </w:p>
    <w:p w14:paraId="02DF404D" w14:textId="294F7D84" w:rsidR="00392E5B" w:rsidRPr="00392E5B" w:rsidRDefault="00392E5B" w:rsidP="00392E5B">
      <w:pPr>
        <w:pStyle w:val="a1"/>
        <w:numPr>
          <w:ilvl w:val="0"/>
          <w:numId w:val="0"/>
        </w:numPr>
        <w:spacing w:beforeLines="50" w:before="156" w:afterLines="50" w:after="156"/>
      </w:pPr>
      <w:r w:rsidRPr="005B7F31">
        <w:rPr>
          <w:rFonts w:eastAsia="楷体" w:hAnsi="楷体"/>
          <w:b/>
          <w:bCs/>
          <w:szCs w:val="24"/>
          <w:u w:val="single"/>
        </w:rPr>
        <w:t>条文说明：</w:t>
      </w:r>
      <w:r w:rsidRPr="00392E5B">
        <w:rPr>
          <w:rFonts w:eastAsia="楷体" w:hAnsi="楷体" w:hint="eastAsia"/>
          <w:u w:val="single"/>
        </w:rPr>
        <w:t>纤维增强覆面木基复合剪力墙的布置原则与普通的混凝土剪力墙结构的布置原则相同，应有较好的空间工作性能。对于居住建筑来说，为了建筑使用空间灵活，易于使用功能的改变，纤维增强覆面木基复合剪力墙宜在结构平面周边、楼电梯间或住宅分户墙处布置，结构两个方向的刚度不宜相差过大，两个方向的刚度比不宜大于</w:t>
      </w:r>
      <w:r w:rsidRPr="00392E5B">
        <w:rPr>
          <w:rFonts w:eastAsia="楷体" w:hAnsi="楷体" w:hint="eastAsia"/>
          <w:u w:val="single"/>
        </w:rPr>
        <w:t>2</w:t>
      </w:r>
      <w:r w:rsidRPr="00392E5B">
        <w:rPr>
          <w:rFonts w:eastAsia="楷体" w:hAnsi="楷体" w:hint="eastAsia"/>
          <w:u w:val="single"/>
        </w:rPr>
        <w:t>。</w:t>
      </w:r>
    </w:p>
    <w:p w14:paraId="1634537B" w14:textId="77777777" w:rsidR="00141523" w:rsidRDefault="00000000">
      <w:pPr>
        <w:pStyle w:val="a1"/>
      </w:pPr>
      <w:r>
        <w:rPr>
          <w:rFonts w:hint="eastAsia"/>
          <w:szCs w:val="24"/>
        </w:rPr>
        <w:t>除设置楼梯开洞外，楼板或屋面板的开洞面积不宜超过该楼层面积的</w:t>
      </w:r>
      <w:commentRangeStart w:id="101"/>
      <w:r>
        <w:rPr>
          <w:rFonts w:hint="eastAsia"/>
          <w:szCs w:val="24"/>
        </w:rPr>
        <w:t>30</w:t>
      </w:r>
      <w:commentRangeEnd w:id="101"/>
      <w:r>
        <w:rPr>
          <w:rStyle w:val="afd"/>
          <w:lang w:val="zh-CN"/>
        </w:rPr>
        <w:commentReference w:id="101"/>
      </w:r>
      <w:r>
        <w:rPr>
          <w:rFonts w:hint="eastAsia"/>
          <w:szCs w:val="24"/>
        </w:rPr>
        <w:t>%</w:t>
      </w:r>
      <w:r>
        <w:rPr>
          <w:rFonts w:hint="eastAsia"/>
          <w:szCs w:val="24"/>
        </w:rPr>
        <w:t>。</w:t>
      </w:r>
    </w:p>
    <w:p w14:paraId="15FAAB55" w14:textId="77A4ABE5" w:rsidR="00141523" w:rsidRDefault="00F3506C">
      <w:pPr>
        <w:pStyle w:val="a1"/>
      </w:pPr>
      <w:ins w:id="102" w:author="Richie C" w:date="2024-07-05T00:00:00Z" w16du:dateUtc="2024-07-04T16:00:00Z">
        <w:r>
          <w:rPr>
            <w:rFonts w:hint="eastAsia"/>
            <w:szCs w:val="24"/>
          </w:rPr>
          <w:t>抗震设防烈度为</w:t>
        </w:r>
        <w:r>
          <w:rPr>
            <w:rFonts w:hint="eastAsia"/>
            <w:szCs w:val="24"/>
          </w:rPr>
          <w:t>6</w:t>
        </w:r>
        <w:r>
          <w:rPr>
            <w:rFonts w:hint="eastAsia"/>
            <w:szCs w:val="24"/>
          </w:rPr>
          <w:t>度</w:t>
        </w:r>
      </w:ins>
      <w:ins w:id="103" w:author="Richie C" w:date="2024-07-05T00:07:00Z" w16du:dateUtc="2024-07-04T16:07:00Z">
        <w:r w:rsidR="00965B4B">
          <w:rPr>
            <w:rFonts w:hint="eastAsia"/>
            <w:szCs w:val="24"/>
          </w:rPr>
          <w:t>及</w:t>
        </w:r>
      </w:ins>
      <w:ins w:id="104" w:author="Richie C" w:date="2024-07-05T00:00:00Z" w16du:dateUtc="2024-07-04T16:00:00Z">
        <w:r>
          <w:rPr>
            <w:rFonts w:hint="eastAsia"/>
            <w:szCs w:val="24"/>
          </w:rPr>
          <w:t>7</w:t>
        </w:r>
        <w:r>
          <w:rPr>
            <w:rFonts w:hint="eastAsia"/>
            <w:szCs w:val="24"/>
          </w:rPr>
          <w:t>度（</w:t>
        </w:r>
        <w:r>
          <w:rPr>
            <w:rFonts w:hint="eastAsia"/>
            <w:szCs w:val="24"/>
          </w:rPr>
          <w:t>0.10g</w:t>
        </w:r>
        <w:r>
          <w:rPr>
            <w:rFonts w:hint="eastAsia"/>
            <w:szCs w:val="24"/>
          </w:rPr>
          <w:t>）</w:t>
        </w:r>
      </w:ins>
      <w:ins w:id="105" w:author="Richie C" w:date="2024-07-05T00:07:00Z" w16du:dateUtc="2024-07-04T16:07:00Z">
        <w:r w:rsidR="00965B4B">
          <w:rPr>
            <w:rFonts w:hint="eastAsia"/>
            <w:szCs w:val="24"/>
          </w:rPr>
          <w:t>地区的</w:t>
        </w:r>
      </w:ins>
      <w:commentRangeStart w:id="106"/>
      <w:r>
        <w:rPr>
          <w:rFonts w:hint="eastAsia"/>
          <w:szCs w:val="24"/>
        </w:rPr>
        <w:t>纤维增强覆面木基结构</w:t>
      </w:r>
      <w:del w:id="107" w:author="Richie C" w:date="2024-07-04T23:59:00Z" w16du:dateUtc="2024-07-04T15:59:00Z">
        <w:r w:rsidDel="00F3506C">
          <w:rPr>
            <w:rFonts w:hint="eastAsia"/>
            <w:szCs w:val="24"/>
          </w:rPr>
          <w:delText>应根据抗震设防分类、设防烈度等采用不同的抗震等级，并应满足相应的抗震措施。</w:delText>
        </w:r>
      </w:del>
      <w:r>
        <w:rPr>
          <w:rFonts w:hint="eastAsia"/>
          <w:szCs w:val="24"/>
        </w:rPr>
        <w:t>丙类建筑的抗震等级</w:t>
      </w:r>
      <w:ins w:id="108" w:author="Richie C" w:date="2024-07-05T00:00:00Z" w16du:dateUtc="2024-07-04T16:00:00Z">
        <w:r>
          <w:rPr>
            <w:rFonts w:hint="eastAsia"/>
            <w:szCs w:val="24"/>
          </w:rPr>
          <w:t>为四级。</w:t>
        </w:r>
      </w:ins>
      <w:del w:id="109" w:author="Richie C" w:date="2024-07-05T00:00:00Z" w16du:dateUtc="2024-07-04T16:00:00Z">
        <w:r w:rsidDel="00F3506C">
          <w:rPr>
            <w:rFonts w:hint="eastAsia"/>
            <w:szCs w:val="24"/>
          </w:rPr>
          <w:delText>应按表</w:delText>
        </w:r>
        <w:r w:rsidDel="00F3506C">
          <w:rPr>
            <w:rFonts w:hint="eastAsia"/>
            <w:szCs w:val="24"/>
          </w:rPr>
          <w:delText>5.2.4</w:delText>
        </w:r>
        <w:r w:rsidDel="00F3506C">
          <w:rPr>
            <w:rFonts w:hint="eastAsia"/>
            <w:szCs w:val="24"/>
          </w:rPr>
          <w:delText>确定。</w:delText>
        </w:r>
        <w:commentRangeEnd w:id="106"/>
        <w:r w:rsidDel="00F3506C">
          <w:rPr>
            <w:rStyle w:val="afd"/>
            <w:lang w:val="zh-CN"/>
          </w:rPr>
          <w:commentReference w:id="106"/>
        </w:r>
      </w:del>
    </w:p>
    <w:p w14:paraId="20946CE8" w14:textId="70AF8E2E" w:rsidR="00141523" w:rsidDel="00A36109" w:rsidRDefault="00000000">
      <w:pPr>
        <w:pStyle w:val="a1"/>
        <w:numPr>
          <w:ilvl w:val="0"/>
          <w:numId w:val="0"/>
        </w:numPr>
        <w:jc w:val="center"/>
        <w:rPr>
          <w:del w:id="110" w:author="Richie C" w:date="2024-07-05T00:04:00Z" w16du:dateUtc="2024-07-04T16:04:00Z"/>
          <w:rFonts w:ascii="黑体" w:eastAsia="黑体" w:hAnsi="黑体" w:hint="eastAsia"/>
          <w:sz w:val="21"/>
          <w:szCs w:val="21"/>
        </w:rPr>
      </w:pPr>
      <w:bookmarkStart w:id="111" w:name="_Hlk171030082"/>
      <w:del w:id="112" w:author="Richie C" w:date="2024-07-05T00:04:00Z" w16du:dateUtc="2024-07-04T16:04:00Z">
        <w:r w:rsidDel="00A36109">
          <w:rPr>
            <w:rFonts w:ascii="黑体" w:eastAsia="黑体" w:hAnsi="黑体" w:hint="eastAsia"/>
            <w:sz w:val="21"/>
            <w:szCs w:val="21"/>
          </w:rPr>
          <w:delText>表5.2.4 纤维增强覆面木基结构抗震等级</w:delText>
        </w:r>
      </w:del>
    </w:p>
    <w:tbl>
      <w:tblPr>
        <w:tblStyle w:val="af9"/>
        <w:tblW w:w="0" w:type="auto"/>
        <w:tblLook w:val="04A0" w:firstRow="1" w:lastRow="0" w:firstColumn="1" w:lastColumn="0" w:noHBand="0" w:noVBand="1"/>
      </w:tblPr>
      <w:tblGrid>
        <w:gridCol w:w="2752"/>
        <w:gridCol w:w="2768"/>
        <w:gridCol w:w="2776"/>
      </w:tblGrid>
      <w:tr w:rsidR="00141523" w:rsidDel="00A36109" w14:paraId="5CB04E3B" w14:textId="2525C6F7" w:rsidTr="00275574">
        <w:trPr>
          <w:del w:id="113" w:author="Richie C" w:date="2024-07-05T00:04:00Z"/>
        </w:trPr>
        <w:tc>
          <w:tcPr>
            <w:tcW w:w="2752" w:type="dxa"/>
            <w:vMerge w:val="restart"/>
            <w:vAlign w:val="center"/>
          </w:tcPr>
          <w:p w14:paraId="7922BEB1" w14:textId="6836EB12" w:rsidR="00141523" w:rsidDel="00A36109" w:rsidRDefault="00000000">
            <w:pPr>
              <w:pStyle w:val="a1"/>
              <w:numPr>
                <w:ilvl w:val="0"/>
                <w:numId w:val="0"/>
              </w:numPr>
              <w:spacing w:line="240" w:lineRule="auto"/>
              <w:jc w:val="center"/>
              <w:rPr>
                <w:del w:id="114" w:author="Richie C" w:date="2024-07-05T00:04:00Z" w16du:dateUtc="2024-07-04T16:04:00Z"/>
                <w:sz w:val="21"/>
                <w:szCs w:val="21"/>
              </w:rPr>
            </w:pPr>
            <w:del w:id="115" w:author="Richie C" w:date="2024-07-05T00:04:00Z" w16du:dateUtc="2024-07-04T16:04:00Z">
              <w:r w:rsidDel="00A36109">
                <w:rPr>
                  <w:rFonts w:hint="eastAsia"/>
                  <w:sz w:val="21"/>
                  <w:szCs w:val="21"/>
                </w:rPr>
                <w:delText>结构类型</w:delText>
              </w:r>
            </w:del>
          </w:p>
        </w:tc>
        <w:tc>
          <w:tcPr>
            <w:tcW w:w="5544" w:type="dxa"/>
            <w:gridSpan w:val="2"/>
            <w:vAlign w:val="center"/>
          </w:tcPr>
          <w:p w14:paraId="44FA9844" w14:textId="73CD46E5" w:rsidR="00141523" w:rsidDel="00A36109" w:rsidRDefault="00000000">
            <w:pPr>
              <w:pStyle w:val="a1"/>
              <w:numPr>
                <w:ilvl w:val="0"/>
                <w:numId w:val="0"/>
              </w:numPr>
              <w:spacing w:line="240" w:lineRule="auto"/>
              <w:jc w:val="center"/>
              <w:rPr>
                <w:del w:id="116" w:author="Richie C" w:date="2024-07-05T00:04:00Z" w16du:dateUtc="2024-07-04T16:04:00Z"/>
                <w:sz w:val="21"/>
                <w:szCs w:val="21"/>
              </w:rPr>
            </w:pPr>
            <w:del w:id="117" w:author="Richie C" w:date="2024-07-05T00:04:00Z" w16du:dateUtc="2024-07-04T16:04:00Z">
              <w:r w:rsidDel="00A36109">
                <w:rPr>
                  <w:rFonts w:hint="eastAsia"/>
                  <w:sz w:val="21"/>
                  <w:szCs w:val="21"/>
                </w:rPr>
                <w:delText>设防烈度</w:delText>
              </w:r>
            </w:del>
          </w:p>
        </w:tc>
      </w:tr>
      <w:tr w:rsidR="00141523" w:rsidDel="00A36109" w14:paraId="5FE6AC9C" w14:textId="5C5179C8" w:rsidTr="00275574">
        <w:trPr>
          <w:del w:id="118" w:author="Richie C" w:date="2024-07-05T00:04:00Z"/>
        </w:trPr>
        <w:tc>
          <w:tcPr>
            <w:tcW w:w="2752" w:type="dxa"/>
            <w:vMerge/>
            <w:vAlign w:val="center"/>
          </w:tcPr>
          <w:p w14:paraId="72B60BFE" w14:textId="354EAA4D" w:rsidR="00141523" w:rsidDel="00A36109" w:rsidRDefault="00141523">
            <w:pPr>
              <w:pStyle w:val="a1"/>
              <w:numPr>
                <w:ilvl w:val="0"/>
                <w:numId w:val="0"/>
              </w:numPr>
              <w:spacing w:line="240" w:lineRule="auto"/>
              <w:rPr>
                <w:del w:id="119" w:author="Richie C" w:date="2024-07-05T00:04:00Z" w16du:dateUtc="2024-07-04T16:04:00Z"/>
                <w:sz w:val="21"/>
                <w:szCs w:val="21"/>
              </w:rPr>
            </w:pPr>
          </w:p>
        </w:tc>
        <w:tc>
          <w:tcPr>
            <w:tcW w:w="2768" w:type="dxa"/>
            <w:vAlign w:val="center"/>
          </w:tcPr>
          <w:p w14:paraId="4CF6F1F4" w14:textId="08C844EE" w:rsidR="00141523" w:rsidDel="00A36109" w:rsidRDefault="00000000">
            <w:pPr>
              <w:pStyle w:val="a1"/>
              <w:numPr>
                <w:ilvl w:val="0"/>
                <w:numId w:val="0"/>
              </w:numPr>
              <w:spacing w:line="240" w:lineRule="auto"/>
              <w:jc w:val="center"/>
              <w:rPr>
                <w:del w:id="120" w:author="Richie C" w:date="2024-07-05T00:04:00Z" w16du:dateUtc="2024-07-04T16:04:00Z"/>
                <w:sz w:val="21"/>
                <w:szCs w:val="21"/>
              </w:rPr>
            </w:pPr>
            <w:del w:id="121" w:author="Richie C" w:date="2024-07-05T00:04:00Z" w16du:dateUtc="2024-07-04T16:04:00Z">
              <w:r w:rsidDel="00A36109">
                <w:rPr>
                  <w:rFonts w:hint="eastAsia"/>
                  <w:sz w:val="21"/>
                  <w:szCs w:val="21"/>
                </w:rPr>
                <w:delText>6</w:delText>
              </w:r>
              <w:r w:rsidDel="00A36109">
                <w:rPr>
                  <w:rFonts w:hint="eastAsia"/>
                  <w:sz w:val="21"/>
                  <w:szCs w:val="21"/>
                </w:rPr>
                <w:delText>度、</w:delText>
              </w:r>
              <w:r w:rsidDel="00A36109">
                <w:rPr>
                  <w:rFonts w:hint="eastAsia"/>
                  <w:sz w:val="21"/>
                  <w:szCs w:val="21"/>
                </w:rPr>
                <w:delText>7</w:delText>
              </w:r>
              <w:r w:rsidDel="00A36109">
                <w:rPr>
                  <w:rFonts w:hint="eastAsia"/>
                  <w:sz w:val="21"/>
                  <w:szCs w:val="21"/>
                </w:rPr>
                <w:delText>度</w:delText>
              </w:r>
              <w:r w:rsidDel="00A36109">
                <w:rPr>
                  <w:rFonts w:hint="eastAsia"/>
                  <w:sz w:val="21"/>
                  <w:szCs w:val="21"/>
                </w:rPr>
                <w:delText>(0.10g)</w:delText>
              </w:r>
            </w:del>
          </w:p>
        </w:tc>
        <w:tc>
          <w:tcPr>
            <w:tcW w:w="2776" w:type="dxa"/>
            <w:vAlign w:val="center"/>
          </w:tcPr>
          <w:p w14:paraId="38AD0006" w14:textId="1E8B2D31" w:rsidR="00141523" w:rsidDel="00A36109" w:rsidRDefault="00000000">
            <w:pPr>
              <w:pStyle w:val="a1"/>
              <w:numPr>
                <w:ilvl w:val="0"/>
                <w:numId w:val="0"/>
              </w:numPr>
              <w:spacing w:line="240" w:lineRule="auto"/>
              <w:jc w:val="center"/>
              <w:rPr>
                <w:del w:id="122" w:author="Richie C" w:date="2024-07-05T00:04:00Z" w16du:dateUtc="2024-07-04T16:04:00Z"/>
                <w:color w:val="FF0000"/>
                <w:sz w:val="21"/>
                <w:szCs w:val="21"/>
              </w:rPr>
            </w:pPr>
            <w:del w:id="123" w:author="Richie C" w:date="2024-07-05T00:04:00Z" w16du:dateUtc="2024-07-04T16:04:00Z">
              <w:r w:rsidDel="00A36109">
                <w:rPr>
                  <w:rFonts w:hint="eastAsia"/>
                  <w:color w:val="FF0000"/>
                  <w:sz w:val="21"/>
                  <w:szCs w:val="21"/>
                </w:rPr>
                <w:delText>7</w:delText>
              </w:r>
              <w:r w:rsidDel="00A36109">
                <w:rPr>
                  <w:rFonts w:hint="eastAsia"/>
                  <w:color w:val="FF0000"/>
                  <w:sz w:val="21"/>
                  <w:szCs w:val="21"/>
                </w:rPr>
                <w:delText>度</w:delText>
              </w:r>
              <w:r w:rsidDel="00A36109">
                <w:rPr>
                  <w:rFonts w:hint="eastAsia"/>
                  <w:color w:val="FF0000"/>
                  <w:sz w:val="21"/>
                  <w:szCs w:val="21"/>
                </w:rPr>
                <w:delText>(0.15g)</w:delText>
              </w:r>
              <w:r w:rsidDel="00A36109">
                <w:rPr>
                  <w:rFonts w:hint="eastAsia"/>
                  <w:color w:val="FF0000"/>
                  <w:sz w:val="21"/>
                  <w:szCs w:val="21"/>
                </w:rPr>
                <w:delText>、</w:delText>
              </w:r>
              <w:r w:rsidDel="00A36109">
                <w:rPr>
                  <w:rFonts w:hint="eastAsia"/>
                  <w:color w:val="FF0000"/>
                  <w:sz w:val="21"/>
                  <w:szCs w:val="21"/>
                </w:rPr>
                <w:delText>8</w:delText>
              </w:r>
              <w:r w:rsidDel="00A36109">
                <w:rPr>
                  <w:rFonts w:hint="eastAsia"/>
                  <w:color w:val="FF0000"/>
                  <w:sz w:val="21"/>
                  <w:szCs w:val="21"/>
                </w:rPr>
                <w:delText>度</w:delText>
              </w:r>
            </w:del>
          </w:p>
        </w:tc>
      </w:tr>
      <w:tr w:rsidR="00141523" w:rsidDel="00A36109" w14:paraId="23EFB4DE" w14:textId="727C42D1" w:rsidTr="00275574">
        <w:trPr>
          <w:del w:id="124" w:author="Richie C" w:date="2024-07-05T00:04:00Z"/>
        </w:trPr>
        <w:tc>
          <w:tcPr>
            <w:tcW w:w="2752" w:type="dxa"/>
            <w:vAlign w:val="center"/>
          </w:tcPr>
          <w:p w14:paraId="2F78D2FC" w14:textId="3DAE6A3E" w:rsidR="00141523" w:rsidDel="00A36109" w:rsidRDefault="00000000">
            <w:pPr>
              <w:pStyle w:val="a1"/>
              <w:numPr>
                <w:ilvl w:val="0"/>
                <w:numId w:val="0"/>
              </w:numPr>
              <w:spacing w:line="240" w:lineRule="auto"/>
              <w:jc w:val="center"/>
              <w:rPr>
                <w:del w:id="125" w:author="Richie C" w:date="2024-07-05T00:04:00Z" w16du:dateUtc="2024-07-04T16:04:00Z"/>
                <w:sz w:val="21"/>
                <w:szCs w:val="21"/>
              </w:rPr>
            </w:pPr>
            <w:del w:id="126" w:author="Richie C" w:date="2024-07-05T00:04:00Z" w16du:dateUtc="2024-07-04T16:04:00Z">
              <w:r w:rsidDel="00A36109">
                <w:rPr>
                  <w:rFonts w:hint="eastAsia"/>
                  <w:sz w:val="21"/>
                  <w:szCs w:val="21"/>
                </w:rPr>
                <w:delText>纤维增强覆面木基</w:delText>
              </w:r>
            </w:del>
          </w:p>
          <w:p w14:paraId="4942E01E" w14:textId="00D13092" w:rsidR="00141523" w:rsidDel="00A36109" w:rsidRDefault="00000000">
            <w:pPr>
              <w:pStyle w:val="a1"/>
              <w:numPr>
                <w:ilvl w:val="0"/>
                <w:numId w:val="0"/>
              </w:numPr>
              <w:spacing w:line="240" w:lineRule="auto"/>
              <w:jc w:val="center"/>
              <w:rPr>
                <w:del w:id="127" w:author="Richie C" w:date="2024-07-05T00:04:00Z" w16du:dateUtc="2024-07-04T16:04:00Z"/>
                <w:sz w:val="21"/>
                <w:szCs w:val="21"/>
              </w:rPr>
            </w:pPr>
            <w:del w:id="128" w:author="Richie C" w:date="2024-07-05T00:04:00Z" w16du:dateUtc="2024-07-04T16:04:00Z">
              <w:r w:rsidDel="00A36109">
                <w:rPr>
                  <w:rFonts w:hint="eastAsia"/>
                  <w:sz w:val="21"/>
                  <w:szCs w:val="21"/>
                </w:rPr>
                <w:delText>复合剪力墙结构</w:delText>
              </w:r>
            </w:del>
          </w:p>
        </w:tc>
        <w:tc>
          <w:tcPr>
            <w:tcW w:w="2768" w:type="dxa"/>
            <w:vAlign w:val="center"/>
          </w:tcPr>
          <w:p w14:paraId="259CBF2F" w14:textId="7A65EF82" w:rsidR="00141523" w:rsidDel="00A36109" w:rsidRDefault="00000000">
            <w:pPr>
              <w:pStyle w:val="a1"/>
              <w:numPr>
                <w:ilvl w:val="0"/>
                <w:numId w:val="0"/>
              </w:numPr>
              <w:spacing w:line="240" w:lineRule="auto"/>
              <w:jc w:val="center"/>
              <w:rPr>
                <w:del w:id="129" w:author="Richie C" w:date="2024-07-05T00:04:00Z" w16du:dateUtc="2024-07-04T16:04:00Z"/>
                <w:sz w:val="21"/>
                <w:szCs w:val="21"/>
              </w:rPr>
            </w:pPr>
            <w:del w:id="130" w:author="Richie C" w:date="2024-07-05T00:04:00Z" w16du:dateUtc="2024-07-04T16:04:00Z">
              <w:r w:rsidDel="00A36109">
                <w:rPr>
                  <w:rFonts w:hint="eastAsia"/>
                  <w:sz w:val="21"/>
                  <w:szCs w:val="21"/>
                </w:rPr>
                <w:delText>四</w:delText>
              </w:r>
            </w:del>
          </w:p>
        </w:tc>
        <w:tc>
          <w:tcPr>
            <w:tcW w:w="2776" w:type="dxa"/>
            <w:vAlign w:val="center"/>
          </w:tcPr>
          <w:p w14:paraId="095F3137" w14:textId="71660936" w:rsidR="00141523" w:rsidDel="00A36109" w:rsidRDefault="00000000">
            <w:pPr>
              <w:pStyle w:val="a1"/>
              <w:numPr>
                <w:ilvl w:val="0"/>
                <w:numId w:val="0"/>
              </w:numPr>
              <w:spacing w:line="240" w:lineRule="auto"/>
              <w:jc w:val="center"/>
              <w:rPr>
                <w:del w:id="131" w:author="Richie C" w:date="2024-07-05T00:04:00Z" w16du:dateUtc="2024-07-04T16:04:00Z"/>
                <w:color w:val="FF0000"/>
                <w:sz w:val="21"/>
                <w:szCs w:val="21"/>
              </w:rPr>
            </w:pPr>
            <w:del w:id="132" w:author="Richie C" w:date="2024-07-05T00:04:00Z" w16du:dateUtc="2024-07-04T16:04:00Z">
              <w:r w:rsidDel="00A36109">
                <w:rPr>
                  <w:rFonts w:hint="eastAsia"/>
                  <w:color w:val="FF0000"/>
                  <w:sz w:val="21"/>
                  <w:szCs w:val="21"/>
                </w:rPr>
                <w:delText>三</w:delText>
              </w:r>
            </w:del>
          </w:p>
        </w:tc>
      </w:tr>
    </w:tbl>
    <w:p w14:paraId="637AA1D4" w14:textId="77777777" w:rsidR="00275574" w:rsidRPr="00275574" w:rsidRDefault="00275574" w:rsidP="00F344F8">
      <w:pPr>
        <w:pStyle w:val="a1"/>
        <w:numPr>
          <w:ilvl w:val="0"/>
          <w:numId w:val="0"/>
        </w:numPr>
        <w:spacing w:beforeLines="50" w:before="156"/>
        <w:rPr>
          <w:rFonts w:eastAsia="楷体" w:hAnsi="楷体" w:hint="eastAsia"/>
          <w:u w:val="single"/>
        </w:rPr>
      </w:pPr>
      <w:r w:rsidRPr="005B7F31">
        <w:rPr>
          <w:rFonts w:eastAsia="楷体" w:hAnsi="楷体"/>
          <w:b/>
          <w:bCs/>
          <w:szCs w:val="24"/>
          <w:u w:val="single"/>
        </w:rPr>
        <w:t>条文说明：</w:t>
      </w:r>
      <w:r w:rsidRPr="00392E5B">
        <w:rPr>
          <w:rFonts w:eastAsia="楷体" w:hAnsi="楷体" w:hint="eastAsia"/>
          <w:u w:val="single"/>
        </w:rPr>
        <w:t>纤维</w:t>
      </w:r>
      <w:r w:rsidRPr="00275574">
        <w:rPr>
          <w:rFonts w:eastAsia="楷体" w:hAnsi="楷体" w:hint="eastAsia"/>
          <w:u w:val="single"/>
        </w:rPr>
        <w:t>增强覆面木基结构应根据抗震设防分类、设防烈度等采用不同的抗震等级，并应满足相应的抗震措施。丙类建筑的抗震等级应按表</w:t>
      </w:r>
      <w:r w:rsidRPr="00275574">
        <w:rPr>
          <w:rFonts w:eastAsia="楷体" w:hAnsi="楷体" w:hint="eastAsia"/>
          <w:u w:val="single"/>
        </w:rPr>
        <w:t>1</w:t>
      </w:r>
      <w:r w:rsidRPr="00275574">
        <w:rPr>
          <w:rFonts w:eastAsia="楷体" w:hAnsi="楷体" w:hint="eastAsia"/>
          <w:u w:val="single"/>
        </w:rPr>
        <w:t>确定。</w:t>
      </w:r>
    </w:p>
    <w:p w14:paraId="3DFA70BB" w14:textId="729F1E36" w:rsidR="00141523" w:rsidRDefault="00275574" w:rsidP="00275574">
      <w:pPr>
        <w:pStyle w:val="a1"/>
        <w:numPr>
          <w:ilvl w:val="0"/>
          <w:numId w:val="0"/>
        </w:numPr>
        <w:ind w:firstLineChars="200" w:firstLine="480"/>
        <w:rPr>
          <w:rFonts w:eastAsia="楷体" w:hAnsi="楷体" w:hint="eastAsia"/>
          <w:u w:val="single"/>
        </w:rPr>
      </w:pPr>
      <w:r w:rsidRPr="00275574">
        <w:rPr>
          <w:rFonts w:eastAsia="楷体" w:hAnsi="楷体" w:hint="eastAsia"/>
          <w:u w:val="single"/>
        </w:rPr>
        <w:t>抗震设防烈度为</w:t>
      </w:r>
      <w:r w:rsidRPr="00275574">
        <w:rPr>
          <w:rFonts w:eastAsia="楷体" w:hAnsi="楷体" w:hint="eastAsia"/>
          <w:u w:val="single"/>
        </w:rPr>
        <w:t>7</w:t>
      </w:r>
      <w:r w:rsidRPr="00275574">
        <w:rPr>
          <w:rFonts w:eastAsia="楷体" w:hAnsi="楷体" w:hint="eastAsia"/>
          <w:u w:val="single"/>
        </w:rPr>
        <w:t>度</w:t>
      </w:r>
      <w:r w:rsidRPr="00275574">
        <w:rPr>
          <w:rFonts w:eastAsia="楷体" w:hAnsi="楷体" w:hint="eastAsia"/>
          <w:u w:val="single"/>
        </w:rPr>
        <w:t>(0.15g)</w:t>
      </w:r>
      <w:r w:rsidRPr="00275574">
        <w:rPr>
          <w:rFonts w:eastAsia="楷体" w:hAnsi="楷体" w:hint="eastAsia"/>
          <w:u w:val="single"/>
        </w:rPr>
        <w:t>、</w:t>
      </w:r>
      <w:r w:rsidRPr="00275574">
        <w:rPr>
          <w:rFonts w:eastAsia="楷体" w:hAnsi="楷体" w:hint="eastAsia"/>
          <w:u w:val="single"/>
        </w:rPr>
        <w:t>8</w:t>
      </w:r>
      <w:r w:rsidRPr="00275574">
        <w:rPr>
          <w:rFonts w:eastAsia="楷体" w:hAnsi="楷体" w:hint="eastAsia"/>
          <w:u w:val="single"/>
        </w:rPr>
        <w:t>度的地区，考虑到纤维增强覆面木基结构的墙体和楼板仅由镁质粘剂连接，连接的质量受施工条件影响较大，可将抗震等级定为三级。</w:t>
      </w:r>
      <w:del w:id="133" w:author="Richie C" w:date="2024-07-05T00:04:00Z" w16du:dateUtc="2024-07-04T16:04:00Z">
        <w:r w:rsidDel="00A36109">
          <w:rPr>
            <w:rFonts w:hint="eastAsia"/>
            <w:sz w:val="21"/>
            <w:szCs w:val="21"/>
          </w:rPr>
          <w:delText>注：本标准中“三、四级”即“抗震等级为三、四级”的简称。</w:delText>
        </w:r>
      </w:del>
    </w:p>
    <w:p w14:paraId="541C1E8D" w14:textId="77777777" w:rsidR="00275574" w:rsidRPr="00275574" w:rsidRDefault="00275574" w:rsidP="00275574">
      <w:pPr>
        <w:pStyle w:val="a1"/>
        <w:numPr>
          <w:ilvl w:val="0"/>
          <w:numId w:val="0"/>
        </w:numPr>
        <w:jc w:val="center"/>
        <w:rPr>
          <w:rFonts w:eastAsia="楷体"/>
          <w:sz w:val="21"/>
          <w:szCs w:val="21"/>
        </w:rPr>
      </w:pPr>
      <w:r w:rsidRPr="00275574">
        <w:rPr>
          <w:rFonts w:eastAsia="楷体"/>
          <w:sz w:val="21"/>
          <w:szCs w:val="21"/>
        </w:rPr>
        <w:t>表</w:t>
      </w:r>
      <w:r w:rsidRPr="00275574">
        <w:rPr>
          <w:rFonts w:eastAsia="楷体"/>
          <w:sz w:val="21"/>
          <w:szCs w:val="21"/>
        </w:rPr>
        <w:t xml:space="preserve">1 </w:t>
      </w:r>
      <w:r w:rsidRPr="00275574">
        <w:rPr>
          <w:rFonts w:eastAsia="楷体"/>
          <w:sz w:val="21"/>
          <w:szCs w:val="21"/>
        </w:rPr>
        <w:t>纤维增强覆面木基结构抗震等级</w:t>
      </w:r>
    </w:p>
    <w:tbl>
      <w:tblPr>
        <w:tblStyle w:val="af9"/>
        <w:tblW w:w="0" w:type="auto"/>
        <w:tblLook w:val="04A0" w:firstRow="1" w:lastRow="0" w:firstColumn="1" w:lastColumn="0" w:noHBand="0" w:noVBand="1"/>
      </w:tblPr>
      <w:tblGrid>
        <w:gridCol w:w="2752"/>
        <w:gridCol w:w="2768"/>
        <w:gridCol w:w="2776"/>
      </w:tblGrid>
      <w:tr w:rsidR="00275574" w:rsidRPr="00275574" w14:paraId="24C52885" w14:textId="77777777" w:rsidTr="003B0989">
        <w:tc>
          <w:tcPr>
            <w:tcW w:w="2840" w:type="dxa"/>
            <w:vMerge w:val="restart"/>
            <w:vAlign w:val="center"/>
          </w:tcPr>
          <w:p w14:paraId="55CCE93A" w14:textId="77777777" w:rsidR="00275574" w:rsidRPr="00275574" w:rsidRDefault="00275574" w:rsidP="003B0989">
            <w:pPr>
              <w:pStyle w:val="a1"/>
              <w:numPr>
                <w:ilvl w:val="0"/>
                <w:numId w:val="0"/>
              </w:numPr>
              <w:spacing w:line="240" w:lineRule="auto"/>
              <w:jc w:val="center"/>
              <w:rPr>
                <w:rFonts w:eastAsia="楷体"/>
                <w:sz w:val="21"/>
                <w:szCs w:val="21"/>
              </w:rPr>
            </w:pPr>
            <w:r w:rsidRPr="00275574">
              <w:rPr>
                <w:rFonts w:eastAsia="楷体"/>
                <w:sz w:val="21"/>
                <w:szCs w:val="21"/>
              </w:rPr>
              <w:t>结构类型</w:t>
            </w:r>
          </w:p>
        </w:tc>
        <w:tc>
          <w:tcPr>
            <w:tcW w:w="5682" w:type="dxa"/>
            <w:gridSpan w:val="2"/>
            <w:vAlign w:val="center"/>
          </w:tcPr>
          <w:p w14:paraId="311C4664" w14:textId="77777777" w:rsidR="00275574" w:rsidRPr="00275574" w:rsidRDefault="00275574" w:rsidP="003B0989">
            <w:pPr>
              <w:pStyle w:val="a1"/>
              <w:numPr>
                <w:ilvl w:val="0"/>
                <w:numId w:val="0"/>
              </w:numPr>
              <w:spacing w:line="240" w:lineRule="auto"/>
              <w:jc w:val="center"/>
              <w:rPr>
                <w:rFonts w:eastAsia="楷体"/>
                <w:sz w:val="21"/>
                <w:szCs w:val="21"/>
              </w:rPr>
            </w:pPr>
            <w:r w:rsidRPr="00275574">
              <w:rPr>
                <w:rFonts w:eastAsia="楷体"/>
                <w:sz w:val="21"/>
                <w:szCs w:val="21"/>
              </w:rPr>
              <w:t>设防烈度</w:t>
            </w:r>
          </w:p>
        </w:tc>
      </w:tr>
      <w:tr w:rsidR="00275574" w:rsidRPr="00275574" w14:paraId="18D7D3A6" w14:textId="77777777" w:rsidTr="003B0989">
        <w:tc>
          <w:tcPr>
            <w:tcW w:w="2840" w:type="dxa"/>
            <w:vMerge/>
            <w:vAlign w:val="center"/>
          </w:tcPr>
          <w:p w14:paraId="3AB04704" w14:textId="77777777" w:rsidR="00275574" w:rsidRPr="00275574" w:rsidRDefault="00275574" w:rsidP="003B0989">
            <w:pPr>
              <w:pStyle w:val="a1"/>
              <w:numPr>
                <w:ilvl w:val="0"/>
                <w:numId w:val="0"/>
              </w:numPr>
              <w:spacing w:line="240" w:lineRule="auto"/>
              <w:rPr>
                <w:rFonts w:eastAsia="楷体"/>
                <w:sz w:val="21"/>
                <w:szCs w:val="21"/>
              </w:rPr>
            </w:pPr>
          </w:p>
        </w:tc>
        <w:tc>
          <w:tcPr>
            <w:tcW w:w="2841" w:type="dxa"/>
            <w:vAlign w:val="center"/>
          </w:tcPr>
          <w:p w14:paraId="17A12FFC" w14:textId="77777777" w:rsidR="00275574" w:rsidRPr="00275574" w:rsidRDefault="00275574" w:rsidP="003B0989">
            <w:pPr>
              <w:pStyle w:val="a1"/>
              <w:numPr>
                <w:ilvl w:val="0"/>
                <w:numId w:val="0"/>
              </w:numPr>
              <w:spacing w:line="240" w:lineRule="auto"/>
              <w:jc w:val="center"/>
              <w:rPr>
                <w:rFonts w:eastAsia="楷体"/>
                <w:sz w:val="21"/>
                <w:szCs w:val="21"/>
              </w:rPr>
            </w:pPr>
            <w:r w:rsidRPr="00275574">
              <w:rPr>
                <w:rFonts w:eastAsia="楷体"/>
                <w:sz w:val="21"/>
                <w:szCs w:val="21"/>
              </w:rPr>
              <w:t>6</w:t>
            </w:r>
            <w:r w:rsidRPr="00275574">
              <w:rPr>
                <w:rFonts w:eastAsia="楷体"/>
                <w:sz w:val="21"/>
                <w:szCs w:val="21"/>
              </w:rPr>
              <w:t>度、</w:t>
            </w:r>
            <w:r w:rsidRPr="00275574">
              <w:rPr>
                <w:rFonts w:eastAsia="楷体"/>
                <w:sz w:val="21"/>
                <w:szCs w:val="21"/>
              </w:rPr>
              <w:t>7</w:t>
            </w:r>
            <w:r w:rsidRPr="00275574">
              <w:rPr>
                <w:rFonts w:eastAsia="楷体"/>
                <w:sz w:val="21"/>
                <w:szCs w:val="21"/>
              </w:rPr>
              <w:t>度</w:t>
            </w:r>
            <w:r w:rsidRPr="00275574">
              <w:rPr>
                <w:rFonts w:eastAsia="楷体"/>
                <w:sz w:val="21"/>
                <w:szCs w:val="21"/>
              </w:rPr>
              <w:t>(0.10g)</w:t>
            </w:r>
          </w:p>
        </w:tc>
        <w:tc>
          <w:tcPr>
            <w:tcW w:w="2841" w:type="dxa"/>
            <w:vAlign w:val="center"/>
          </w:tcPr>
          <w:p w14:paraId="1DBA8D9F" w14:textId="77777777" w:rsidR="00275574" w:rsidRPr="00275574" w:rsidRDefault="00275574" w:rsidP="003B0989">
            <w:pPr>
              <w:pStyle w:val="a1"/>
              <w:numPr>
                <w:ilvl w:val="0"/>
                <w:numId w:val="0"/>
              </w:numPr>
              <w:spacing w:line="240" w:lineRule="auto"/>
              <w:jc w:val="center"/>
              <w:rPr>
                <w:rFonts w:eastAsia="楷体"/>
                <w:sz w:val="21"/>
                <w:szCs w:val="21"/>
              </w:rPr>
            </w:pPr>
            <w:r w:rsidRPr="00275574">
              <w:rPr>
                <w:rFonts w:eastAsia="楷体"/>
                <w:sz w:val="21"/>
                <w:szCs w:val="21"/>
              </w:rPr>
              <w:t>7</w:t>
            </w:r>
            <w:r w:rsidRPr="00275574">
              <w:rPr>
                <w:rFonts w:eastAsia="楷体"/>
                <w:sz w:val="21"/>
                <w:szCs w:val="21"/>
              </w:rPr>
              <w:t>度</w:t>
            </w:r>
            <w:r w:rsidRPr="00275574">
              <w:rPr>
                <w:rFonts w:eastAsia="楷体"/>
                <w:sz w:val="21"/>
                <w:szCs w:val="21"/>
              </w:rPr>
              <w:t>(0.15g)</w:t>
            </w:r>
            <w:r w:rsidRPr="00275574">
              <w:rPr>
                <w:rFonts w:eastAsia="楷体"/>
                <w:sz w:val="21"/>
                <w:szCs w:val="21"/>
              </w:rPr>
              <w:t>、</w:t>
            </w:r>
            <w:r w:rsidRPr="00275574">
              <w:rPr>
                <w:rFonts w:eastAsia="楷体"/>
                <w:sz w:val="21"/>
                <w:szCs w:val="21"/>
              </w:rPr>
              <w:t>8</w:t>
            </w:r>
            <w:r w:rsidRPr="00275574">
              <w:rPr>
                <w:rFonts w:eastAsia="楷体"/>
                <w:sz w:val="21"/>
                <w:szCs w:val="21"/>
              </w:rPr>
              <w:t>度</w:t>
            </w:r>
          </w:p>
        </w:tc>
      </w:tr>
      <w:tr w:rsidR="00275574" w:rsidRPr="00275574" w14:paraId="34316A3F" w14:textId="77777777" w:rsidTr="003B0989">
        <w:tc>
          <w:tcPr>
            <w:tcW w:w="2840" w:type="dxa"/>
            <w:vAlign w:val="center"/>
          </w:tcPr>
          <w:p w14:paraId="2ADF3457" w14:textId="77777777" w:rsidR="00275574" w:rsidRPr="00275574" w:rsidRDefault="00275574" w:rsidP="003B0989">
            <w:pPr>
              <w:pStyle w:val="a1"/>
              <w:numPr>
                <w:ilvl w:val="0"/>
                <w:numId w:val="0"/>
              </w:numPr>
              <w:spacing w:line="240" w:lineRule="auto"/>
              <w:jc w:val="center"/>
              <w:rPr>
                <w:rFonts w:eastAsia="楷体"/>
                <w:sz w:val="21"/>
                <w:szCs w:val="21"/>
              </w:rPr>
            </w:pPr>
            <w:r w:rsidRPr="00275574">
              <w:rPr>
                <w:rFonts w:eastAsia="楷体"/>
                <w:sz w:val="21"/>
                <w:szCs w:val="21"/>
              </w:rPr>
              <w:t>纤维增强覆面木基</w:t>
            </w:r>
          </w:p>
          <w:p w14:paraId="4FE7A773" w14:textId="77777777" w:rsidR="00275574" w:rsidRPr="00275574" w:rsidRDefault="00275574" w:rsidP="003B0989">
            <w:pPr>
              <w:pStyle w:val="a1"/>
              <w:numPr>
                <w:ilvl w:val="0"/>
                <w:numId w:val="0"/>
              </w:numPr>
              <w:spacing w:line="240" w:lineRule="auto"/>
              <w:jc w:val="center"/>
              <w:rPr>
                <w:rFonts w:eastAsia="楷体"/>
                <w:sz w:val="21"/>
                <w:szCs w:val="21"/>
              </w:rPr>
            </w:pPr>
            <w:r w:rsidRPr="00275574">
              <w:rPr>
                <w:rFonts w:eastAsia="楷体"/>
                <w:sz w:val="21"/>
                <w:szCs w:val="21"/>
              </w:rPr>
              <w:t>复合剪力墙结构</w:t>
            </w:r>
          </w:p>
        </w:tc>
        <w:tc>
          <w:tcPr>
            <w:tcW w:w="2841" w:type="dxa"/>
            <w:vAlign w:val="center"/>
          </w:tcPr>
          <w:p w14:paraId="050FC950" w14:textId="77777777" w:rsidR="00275574" w:rsidRPr="00275574" w:rsidRDefault="00275574" w:rsidP="003B0989">
            <w:pPr>
              <w:pStyle w:val="a1"/>
              <w:numPr>
                <w:ilvl w:val="0"/>
                <w:numId w:val="0"/>
              </w:numPr>
              <w:spacing w:line="240" w:lineRule="auto"/>
              <w:jc w:val="center"/>
              <w:rPr>
                <w:rFonts w:eastAsia="楷体"/>
                <w:sz w:val="21"/>
                <w:szCs w:val="21"/>
              </w:rPr>
            </w:pPr>
            <w:r w:rsidRPr="00275574">
              <w:rPr>
                <w:rFonts w:eastAsia="楷体"/>
                <w:sz w:val="21"/>
                <w:szCs w:val="21"/>
              </w:rPr>
              <w:t>四</w:t>
            </w:r>
          </w:p>
        </w:tc>
        <w:tc>
          <w:tcPr>
            <w:tcW w:w="2841" w:type="dxa"/>
            <w:vAlign w:val="center"/>
          </w:tcPr>
          <w:p w14:paraId="49AAB011" w14:textId="77777777" w:rsidR="00275574" w:rsidRPr="00275574" w:rsidRDefault="00275574" w:rsidP="003B0989">
            <w:pPr>
              <w:pStyle w:val="a1"/>
              <w:numPr>
                <w:ilvl w:val="0"/>
                <w:numId w:val="0"/>
              </w:numPr>
              <w:spacing w:line="240" w:lineRule="auto"/>
              <w:jc w:val="center"/>
              <w:rPr>
                <w:rFonts w:eastAsia="楷体"/>
                <w:sz w:val="21"/>
                <w:szCs w:val="21"/>
              </w:rPr>
            </w:pPr>
            <w:r w:rsidRPr="00275574">
              <w:rPr>
                <w:rFonts w:eastAsia="楷体"/>
                <w:sz w:val="21"/>
                <w:szCs w:val="21"/>
              </w:rPr>
              <w:t>三</w:t>
            </w:r>
          </w:p>
        </w:tc>
      </w:tr>
    </w:tbl>
    <w:p w14:paraId="66C5C634" w14:textId="77777777" w:rsidR="00275574" w:rsidRPr="00275574" w:rsidRDefault="00275574" w:rsidP="00275574">
      <w:pPr>
        <w:pStyle w:val="a1"/>
        <w:numPr>
          <w:ilvl w:val="0"/>
          <w:numId w:val="0"/>
        </w:numPr>
        <w:rPr>
          <w:rFonts w:eastAsia="楷体"/>
          <w:sz w:val="21"/>
          <w:szCs w:val="21"/>
        </w:rPr>
      </w:pPr>
      <w:r w:rsidRPr="00275574">
        <w:rPr>
          <w:rFonts w:eastAsia="楷体"/>
          <w:sz w:val="21"/>
          <w:szCs w:val="21"/>
        </w:rPr>
        <w:t>注：本标准中</w:t>
      </w:r>
      <w:r w:rsidRPr="00275574">
        <w:rPr>
          <w:rFonts w:eastAsia="楷体"/>
          <w:sz w:val="21"/>
          <w:szCs w:val="21"/>
        </w:rPr>
        <w:t>“</w:t>
      </w:r>
      <w:r w:rsidRPr="00275574">
        <w:rPr>
          <w:rFonts w:eastAsia="楷体"/>
          <w:sz w:val="21"/>
          <w:szCs w:val="21"/>
        </w:rPr>
        <w:t>三、四级</w:t>
      </w:r>
      <w:r w:rsidRPr="00275574">
        <w:rPr>
          <w:rFonts w:eastAsia="楷体"/>
          <w:sz w:val="21"/>
          <w:szCs w:val="21"/>
        </w:rPr>
        <w:t>”</w:t>
      </w:r>
      <w:r w:rsidRPr="00275574">
        <w:rPr>
          <w:rFonts w:eastAsia="楷体"/>
          <w:sz w:val="21"/>
          <w:szCs w:val="21"/>
        </w:rPr>
        <w:t>即</w:t>
      </w:r>
      <w:r w:rsidRPr="00275574">
        <w:rPr>
          <w:rFonts w:eastAsia="楷体"/>
          <w:sz w:val="21"/>
          <w:szCs w:val="21"/>
        </w:rPr>
        <w:t>“</w:t>
      </w:r>
      <w:r w:rsidRPr="00275574">
        <w:rPr>
          <w:rFonts w:eastAsia="楷体"/>
          <w:sz w:val="21"/>
          <w:szCs w:val="21"/>
        </w:rPr>
        <w:t>抗震等级为三、四级</w:t>
      </w:r>
      <w:r w:rsidRPr="00275574">
        <w:rPr>
          <w:rFonts w:eastAsia="楷体"/>
          <w:sz w:val="21"/>
          <w:szCs w:val="21"/>
        </w:rPr>
        <w:t>”</w:t>
      </w:r>
      <w:r w:rsidRPr="00275574">
        <w:rPr>
          <w:rFonts w:eastAsia="楷体"/>
          <w:sz w:val="21"/>
          <w:szCs w:val="21"/>
        </w:rPr>
        <w:t>的简称。</w:t>
      </w:r>
    </w:p>
    <w:p w14:paraId="2F728F77" w14:textId="77777777" w:rsidR="00275574" w:rsidRPr="00275574" w:rsidDel="00A36109" w:rsidRDefault="00275574" w:rsidP="00275574">
      <w:pPr>
        <w:pStyle w:val="a1"/>
        <w:numPr>
          <w:ilvl w:val="0"/>
          <w:numId w:val="0"/>
        </w:numPr>
        <w:ind w:firstLineChars="200" w:firstLine="420"/>
        <w:rPr>
          <w:del w:id="134" w:author="Richie C" w:date="2024-07-05T00:04:00Z" w16du:dateUtc="2024-07-04T16:04:00Z"/>
          <w:sz w:val="21"/>
          <w:szCs w:val="21"/>
        </w:rPr>
      </w:pPr>
    </w:p>
    <w:bookmarkEnd w:id="111"/>
    <w:p w14:paraId="4BC385BB" w14:textId="77777777" w:rsidR="00141523" w:rsidRDefault="00141523" w:rsidP="00275574">
      <w:pPr>
        <w:pStyle w:val="a1"/>
        <w:numPr>
          <w:ilvl w:val="0"/>
          <w:numId w:val="0"/>
        </w:numPr>
        <w:ind w:firstLineChars="200" w:firstLine="420"/>
        <w:rPr>
          <w:sz w:val="21"/>
          <w:szCs w:val="21"/>
        </w:rPr>
      </w:pPr>
    </w:p>
    <w:p w14:paraId="26EE41EF" w14:textId="625986A0" w:rsidR="00141523" w:rsidDel="00467FDF" w:rsidRDefault="00000000">
      <w:pPr>
        <w:pStyle w:val="a1"/>
        <w:rPr>
          <w:del w:id="135" w:author="Richie C" w:date="2024-07-05T00:06:00Z" w16du:dateUtc="2024-07-04T16:06:00Z"/>
          <w:color w:val="FF0000"/>
        </w:rPr>
      </w:pPr>
      <w:del w:id="136" w:author="Richie C" w:date="2024-07-05T00:06:00Z" w16du:dateUtc="2024-07-04T16:06:00Z">
        <w:r w:rsidDel="00467FDF">
          <w:rPr>
            <w:rFonts w:hint="eastAsia"/>
            <w:color w:val="FF0000"/>
          </w:rPr>
          <w:delText>底部</w:delText>
        </w:r>
        <w:r w:rsidDel="00467FDF">
          <w:rPr>
            <w:rFonts w:hint="eastAsia"/>
            <w:color w:val="FF0000"/>
            <w:szCs w:val="24"/>
          </w:rPr>
          <w:delText>纤维增强覆面木基复合剪力墙截面的剪力设计值，应按下式调整：</w:delText>
        </w:r>
        <w:bookmarkStart w:id="137" w:name="_Toc171439730"/>
        <w:bookmarkStart w:id="138" w:name="_Toc171440247"/>
        <w:bookmarkEnd w:id="137"/>
        <w:bookmarkEnd w:id="138"/>
      </w:del>
    </w:p>
    <w:p w14:paraId="1D642FFD" w14:textId="74FFC98D" w:rsidR="00141523" w:rsidDel="00467FDF" w:rsidRDefault="00000000">
      <w:pPr>
        <w:pStyle w:val="a1"/>
        <w:numPr>
          <w:ilvl w:val="0"/>
          <w:numId w:val="0"/>
        </w:numPr>
        <w:ind w:firstLineChars="1200" w:firstLine="2880"/>
        <w:jc w:val="left"/>
        <w:rPr>
          <w:del w:id="139" w:author="Richie C" w:date="2024-07-05T00:06:00Z" w16du:dateUtc="2024-07-04T16:06:00Z"/>
          <w:color w:val="FF0000"/>
        </w:rPr>
      </w:pPr>
      <w:del w:id="140" w:author="Richie C" w:date="2024-07-05T00:06:00Z" w16du:dateUtc="2024-07-04T16:06:00Z">
        <w:r w:rsidDel="00467FDF">
          <w:rPr>
            <w:rFonts w:hint="eastAsia"/>
            <w:color w:val="FF0000"/>
            <w:position w:val="-12"/>
          </w:rPr>
          <w:object w:dxaOrig="1032" w:dyaOrig="360" w14:anchorId="39248EF4">
            <v:shape id="_x0000_i1079" type="#_x0000_t75" style="width:51.5pt;height:18.5pt" o:ole="">
              <v:imagedata r:id="rId125" o:title=""/>
            </v:shape>
            <o:OLEObject Type="Embed" ProgID="Equation.DSMT4" ShapeID="_x0000_i1079" DrawAspect="Content" ObjectID="_1782746307" r:id="rId126"/>
          </w:object>
        </w:r>
        <w:r w:rsidDel="00467FDF">
          <w:rPr>
            <w:rFonts w:hint="eastAsia"/>
            <w:color w:val="FF0000"/>
          </w:rPr>
          <w:delText xml:space="preserve">                           </w:delText>
        </w:r>
        <w:r w:rsidDel="00467FDF">
          <w:rPr>
            <w:rFonts w:hint="eastAsia"/>
            <w:color w:val="FF0000"/>
          </w:rPr>
          <w:delText>（</w:delText>
        </w:r>
        <w:r w:rsidDel="00467FDF">
          <w:rPr>
            <w:rFonts w:hint="eastAsia"/>
            <w:color w:val="FF0000"/>
          </w:rPr>
          <w:delText>5.2.5</w:delText>
        </w:r>
        <w:r w:rsidDel="00467FDF">
          <w:rPr>
            <w:rFonts w:hint="eastAsia"/>
            <w:color w:val="FF0000"/>
          </w:rPr>
          <w:delText>）</w:delText>
        </w:r>
        <w:bookmarkStart w:id="141" w:name="_Toc171439731"/>
        <w:bookmarkStart w:id="142" w:name="_Toc171440248"/>
        <w:bookmarkEnd w:id="141"/>
        <w:bookmarkEnd w:id="142"/>
      </w:del>
    </w:p>
    <w:tbl>
      <w:tblPr>
        <w:tblW w:w="5098" w:type="pct"/>
        <w:tblCellMar>
          <w:left w:w="0" w:type="dxa"/>
          <w:right w:w="0" w:type="dxa"/>
        </w:tblCellMar>
        <w:tblLook w:val="04A0" w:firstRow="1" w:lastRow="0" w:firstColumn="1" w:lastColumn="0" w:noHBand="0" w:noVBand="1"/>
      </w:tblPr>
      <w:tblGrid>
        <w:gridCol w:w="706"/>
        <w:gridCol w:w="547"/>
        <w:gridCol w:w="656"/>
        <w:gridCol w:w="6560"/>
      </w:tblGrid>
      <w:tr w:rsidR="00141523" w:rsidDel="00467FDF" w14:paraId="208CCA07" w14:textId="32226343">
        <w:trPr>
          <w:trHeight w:val="245"/>
          <w:del w:id="143" w:author="Richie C" w:date="2024-07-05T00:06:00Z"/>
        </w:trPr>
        <w:tc>
          <w:tcPr>
            <w:tcW w:w="417" w:type="pct"/>
            <w:shd w:val="clear" w:color="auto" w:fill="auto"/>
          </w:tcPr>
          <w:p w14:paraId="1CEE10A7" w14:textId="30DCC9C7" w:rsidR="00141523" w:rsidDel="00467FDF" w:rsidRDefault="00000000">
            <w:pPr>
              <w:ind w:firstLineChars="0" w:firstLine="0"/>
              <w:rPr>
                <w:del w:id="144" w:author="Richie C" w:date="2024-07-05T00:06:00Z" w16du:dateUtc="2024-07-04T16:06:00Z"/>
                <w:i/>
                <w:color w:val="FF0000"/>
              </w:rPr>
            </w:pPr>
            <w:del w:id="145" w:author="Richie C" w:date="2024-07-05T00:06:00Z" w16du:dateUtc="2024-07-04T16:06:00Z">
              <w:r w:rsidDel="00467FDF">
                <w:rPr>
                  <w:rFonts w:hint="eastAsia"/>
                  <w:color w:val="FF0000"/>
                </w:rPr>
                <w:delText>式中：</w:delText>
              </w:r>
              <w:bookmarkStart w:id="146" w:name="_Toc171439732"/>
              <w:bookmarkStart w:id="147" w:name="_Toc171440249"/>
              <w:bookmarkEnd w:id="146"/>
              <w:bookmarkEnd w:id="147"/>
            </w:del>
          </w:p>
        </w:tc>
        <w:tc>
          <w:tcPr>
            <w:tcW w:w="323" w:type="pct"/>
            <w:shd w:val="clear" w:color="auto" w:fill="auto"/>
          </w:tcPr>
          <w:p w14:paraId="74019E39" w14:textId="0F798296" w:rsidR="00141523" w:rsidDel="00467FDF" w:rsidRDefault="00000000">
            <w:pPr>
              <w:ind w:firstLineChars="0" w:firstLine="0"/>
              <w:jc w:val="right"/>
              <w:rPr>
                <w:del w:id="148" w:author="Richie C" w:date="2024-07-05T00:06:00Z" w16du:dateUtc="2024-07-04T16:06:00Z"/>
                <w:color w:val="FF0000"/>
              </w:rPr>
            </w:pPr>
            <w:del w:id="149" w:author="Richie C" w:date="2024-07-05T00:06:00Z" w16du:dateUtc="2024-07-04T16:06:00Z">
              <w:r w:rsidDel="00467FDF">
                <w:rPr>
                  <w:color w:val="FF0000"/>
                  <w:position w:val="-6"/>
                </w:rPr>
                <w:object w:dxaOrig="252" w:dyaOrig="288" w14:anchorId="6E4F1A7A">
                  <v:shape id="_x0000_i1080" type="#_x0000_t75" style="width:13pt;height:14.5pt" o:ole="">
                    <v:imagedata r:id="rId38" o:title=""/>
                  </v:shape>
                  <o:OLEObject Type="Embed" ProgID="Equation.DSMT4" ShapeID="_x0000_i1080" DrawAspect="Content" ObjectID="_1782746308" r:id="rId127"/>
                </w:object>
              </w:r>
              <w:bookmarkStart w:id="150" w:name="_Toc171439733"/>
              <w:bookmarkStart w:id="151" w:name="_Toc171440250"/>
              <w:bookmarkEnd w:id="150"/>
              <w:bookmarkEnd w:id="151"/>
            </w:del>
          </w:p>
        </w:tc>
        <w:tc>
          <w:tcPr>
            <w:tcW w:w="387" w:type="pct"/>
            <w:shd w:val="clear" w:color="auto" w:fill="auto"/>
          </w:tcPr>
          <w:p w14:paraId="03085205" w14:textId="082550FC" w:rsidR="00141523" w:rsidDel="00467FDF" w:rsidRDefault="00000000">
            <w:pPr>
              <w:ind w:firstLineChars="0" w:firstLine="0"/>
              <w:rPr>
                <w:del w:id="152" w:author="Richie C" w:date="2024-07-05T00:06:00Z" w16du:dateUtc="2024-07-04T16:06:00Z"/>
                <w:color w:val="FF0000"/>
              </w:rPr>
            </w:pPr>
            <w:del w:id="153" w:author="Richie C" w:date="2024-07-05T00:06:00Z" w16du:dateUtc="2024-07-04T16:06:00Z">
              <w:r w:rsidDel="00467FDF">
                <w:rPr>
                  <w:color w:val="FF0000"/>
                </w:rPr>
                <w:delText>——</w:delText>
              </w:r>
              <w:bookmarkStart w:id="154" w:name="_Toc171439734"/>
              <w:bookmarkStart w:id="155" w:name="_Toc171440251"/>
              <w:bookmarkEnd w:id="154"/>
              <w:bookmarkEnd w:id="155"/>
            </w:del>
          </w:p>
        </w:tc>
        <w:tc>
          <w:tcPr>
            <w:tcW w:w="3873" w:type="pct"/>
            <w:shd w:val="clear" w:color="auto" w:fill="auto"/>
          </w:tcPr>
          <w:p w14:paraId="713F32CD" w14:textId="782EAFFD" w:rsidR="00141523" w:rsidDel="00467FDF" w:rsidRDefault="00000000">
            <w:pPr>
              <w:ind w:firstLineChars="0" w:firstLine="0"/>
              <w:rPr>
                <w:del w:id="156" w:author="Richie C" w:date="2024-07-05T00:06:00Z" w16du:dateUtc="2024-07-04T16:06:00Z"/>
                <w:color w:val="FF0000"/>
              </w:rPr>
            </w:pPr>
            <w:del w:id="157" w:author="Richie C" w:date="2024-07-05T00:06:00Z" w16du:dateUtc="2024-07-04T16:06:00Z">
              <w:r w:rsidDel="00467FDF">
                <w:rPr>
                  <w:rFonts w:hint="eastAsia"/>
                  <w:color w:val="FF0000"/>
                </w:rPr>
                <w:delText>底部</w:delText>
              </w:r>
              <w:r w:rsidDel="00467FDF">
                <w:rPr>
                  <w:rFonts w:hint="eastAsia"/>
                  <w:color w:val="FF0000"/>
                  <w:szCs w:val="24"/>
                </w:rPr>
                <w:delText>纤维增强覆面木基复合剪力墙截面的</w:delText>
              </w:r>
              <w:r w:rsidDel="00467FDF">
                <w:rPr>
                  <w:rFonts w:hint="eastAsia"/>
                  <w:color w:val="FF0000"/>
                </w:rPr>
                <w:delText>剪力设计值；</w:delText>
              </w:r>
              <w:bookmarkStart w:id="158" w:name="_Toc171439735"/>
              <w:bookmarkStart w:id="159" w:name="_Toc171440252"/>
              <w:bookmarkEnd w:id="158"/>
              <w:bookmarkEnd w:id="159"/>
            </w:del>
          </w:p>
        </w:tc>
        <w:bookmarkStart w:id="160" w:name="_Toc171439736"/>
        <w:bookmarkStart w:id="161" w:name="_Toc171440253"/>
        <w:bookmarkEnd w:id="160"/>
        <w:bookmarkEnd w:id="161"/>
      </w:tr>
      <w:tr w:rsidR="00141523" w:rsidDel="00467FDF" w14:paraId="35D0F1DE" w14:textId="664696B6">
        <w:trPr>
          <w:trHeight w:val="245"/>
          <w:del w:id="162" w:author="Richie C" w:date="2024-07-05T00:06:00Z"/>
        </w:trPr>
        <w:tc>
          <w:tcPr>
            <w:tcW w:w="417" w:type="pct"/>
            <w:shd w:val="clear" w:color="auto" w:fill="auto"/>
          </w:tcPr>
          <w:p w14:paraId="542F3A25" w14:textId="6C46DFF9" w:rsidR="00141523" w:rsidDel="00467FDF" w:rsidRDefault="00141523">
            <w:pPr>
              <w:ind w:firstLineChars="0" w:firstLine="0"/>
              <w:rPr>
                <w:del w:id="163" w:author="Richie C" w:date="2024-07-05T00:06:00Z" w16du:dateUtc="2024-07-04T16:06:00Z"/>
                <w:color w:val="FF0000"/>
              </w:rPr>
            </w:pPr>
            <w:bookmarkStart w:id="164" w:name="_Toc171439737"/>
            <w:bookmarkStart w:id="165" w:name="_Toc171440254"/>
            <w:bookmarkEnd w:id="164"/>
            <w:bookmarkEnd w:id="165"/>
          </w:p>
        </w:tc>
        <w:tc>
          <w:tcPr>
            <w:tcW w:w="323" w:type="pct"/>
            <w:shd w:val="clear" w:color="auto" w:fill="auto"/>
          </w:tcPr>
          <w:p w14:paraId="32D681D9" w14:textId="70E94309" w:rsidR="00141523" w:rsidDel="00467FDF" w:rsidRDefault="00000000">
            <w:pPr>
              <w:ind w:firstLineChars="0" w:firstLine="0"/>
              <w:jc w:val="right"/>
              <w:rPr>
                <w:del w:id="166" w:author="Richie C" w:date="2024-07-05T00:06:00Z" w16du:dateUtc="2024-07-04T16:06:00Z"/>
                <w:color w:val="FF0000"/>
              </w:rPr>
            </w:pPr>
            <w:del w:id="167" w:author="Richie C" w:date="2024-07-05T00:06:00Z" w16du:dateUtc="2024-07-04T16:06:00Z">
              <w:r w:rsidDel="00467FDF">
                <w:rPr>
                  <w:color w:val="FF0000"/>
                  <w:position w:val="-12"/>
                </w:rPr>
                <w:object w:dxaOrig="300" w:dyaOrig="360" w14:anchorId="28C41C79">
                  <v:shape id="_x0000_i1081" type="#_x0000_t75" style="width:15pt;height:18.5pt" o:ole="">
                    <v:imagedata r:id="rId40" o:title=""/>
                  </v:shape>
                  <o:OLEObject Type="Embed" ProgID="Equation.DSMT4" ShapeID="_x0000_i1081" DrawAspect="Content" ObjectID="_1782746309" r:id="rId128"/>
                </w:object>
              </w:r>
              <w:bookmarkStart w:id="168" w:name="_Toc171439738"/>
              <w:bookmarkStart w:id="169" w:name="_Toc171440255"/>
              <w:bookmarkEnd w:id="168"/>
              <w:bookmarkEnd w:id="169"/>
            </w:del>
          </w:p>
        </w:tc>
        <w:tc>
          <w:tcPr>
            <w:tcW w:w="387" w:type="pct"/>
            <w:shd w:val="clear" w:color="auto" w:fill="auto"/>
          </w:tcPr>
          <w:p w14:paraId="37F96C78" w14:textId="667C1980" w:rsidR="00141523" w:rsidDel="00467FDF" w:rsidRDefault="00000000">
            <w:pPr>
              <w:ind w:firstLineChars="0" w:firstLine="0"/>
              <w:rPr>
                <w:del w:id="170" w:author="Richie C" w:date="2024-07-05T00:06:00Z" w16du:dateUtc="2024-07-04T16:06:00Z"/>
                <w:color w:val="FF0000"/>
              </w:rPr>
            </w:pPr>
            <w:del w:id="171" w:author="Richie C" w:date="2024-07-05T00:06:00Z" w16du:dateUtc="2024-07-04T16:06:00Z">
              <w:r w:rsidDel="00467FDF">
                <w:rPr>
                  <w:color w:val="FF0000"/>
                </w:rPr>
                <w:delText>——</w:delText>
              </w:r>
              <w:bookmarkStart w:id="172" w:name="_Toc171439739"/>
              <w:bookmarkStart w:id="173" w:name="_Toc171440256"/>
              <w:bookmarkEnd w:id="172"/>
              <w:bookmarkEnd w:id="173"/>
            </w:del>
          </w:p>
        </w:tc>
        <w:tc>
          <w:tcPr>
            <w:tcW w:w="3873" w:type="pct"/>
            <w:shd w:val="clear" w:color="auto" w:fill="auto"/>
          </w:tcPr>
          <w:p w14:paraId="76C31A32" w14:textId="39434F51" w:rsidR="00141523" w:rsidDel="00467FDF" w:rsidRDefault="00000000">
            <w:pPr>
              <w:ind w:firstLineChars="0" w:firstLine="0"/>
              <w:rPr>
                <w:del w:id="174" w:author="Richie C" w:date="2024-07-05T00:06:00Z" w16du:dateUtc="2024-07-04T16:06:00Z"/>
                <w:color w:val="FF0000"/>
              </w:rPr>
            </w:pPr>
            <w:del w:id="175" w:author="Richie C" w:date="2024-07-05T00:06:00Z" w16du:dateUtc="2024-07-04T16:06:00Z">
              <w:r w:rsidDel="00467FDF">
                <w:rPr>
                  <w:rFonts w:hint="eastAsia"/>
                  <w:color w:val="FF0000"/>
                </w:rPr>
                <w:delText>底部底部</w:delText>
              </w:r>
              <w:r w:rsidDel="00467FDF">
                <w:rPr>
                  <w:rFonts w:hint="eastAsia"/>
                  <w:color w:val="FF0000"/>
                  <w:szCs w:val="24"/>
                </w:rPr>
                <w:delText>纤维增强覆面木基复合剪力墙截面考虑地震作用组合的</w:delText>
              </w:r>
              <w:r w:rsidDel="00467FDF">
                <w:rPr>
                  <w:rFonts w:hint="eastAsia"/>
                  <w:color w:val="FF0000"/>
                </w:rPr>
                <w:delText>剪力设计值；</w:delText>
              </w:r>
              <w:bookmarkStart w:id="176" w:name="_Toc171439740"/>
              <w:bookmarkStart w:id="177" w:name="_Toc171440257"/>
              <w:bookmarkEnd w:id="176"/>
              <w:bookmarkEnd w:id="177"/>
            </w:del>
          </w:p>
        </w:tc>
        <w:bookmarkStart w:id="178" w:name="_Toc171439741"/>
        <w:bookmarkStart w:id="179" w:name="_Toc171440258"/>
        <w:bookmarkEnd w:id="178"/>
        <w:bookmarkEnd w:id="179"/>
      </w:tr>
      <w:tr w:rsidR="00141523" w:rsidDel="00467FDF" w14:paraId="375D5E70" w14:textId="634AD79E">
        <w:trPr>
          <w:trHeight w:val="245"/>
          <w:del w:id="180" w:author="Richie C" w:date="2024-07-05T00:06:00Z"/>
        </w:trPr>
        <w:tc>
          <w:tcPr>
            <w:tcW w:w="417" w:type="pct"/>
            <w:shd w:val="clear" w:color="auto" w:fill="auto"/>
          </w:tcPr>
          <w:p w14:paraId="2BDB954F" w14:textId="3D10BE7A" w:rsidR="00141523" w:rsidDel="00467FDF" w:rsidRDefault="00141523">
            <w:pPr>
              <w:ind w:firstLineChars="0" w:firstLine="0"/>
              <w:rPr>
                <w:del w:id="181" w:author="Richie C" w:date="2024-07-05T00:06:00Z" w16du:dateUtc="2024-07-04T16:06:00Z"/>
                <w:color w:val="FF0000"/>
              </w:rPr>
            </w:pPr>
            <w:bookmarkStart w:id="182" w:name="_Toc171439742"/>
            <w:bookmarkStart w:id="183" w:name="_Toc171440259"/>
            <w:bookmarkEnd w:id="182"/>
            <w:bookmarkEnd w:id="183"/>
          </w:p>
        </w:tc>
        <w:tc>
          <w:tcPr>
            <w:tcW w:w="323" w:type="pct"/>
            <w:shd w:val="clear" w:color="auto" w:fill="auto"/>
          </w:tcPr>
          <w:p w14:paraId="21FBD25D" w14:textId="3D6F67C4" w:rsidR="00141523" w:rsidDel="00467FDF" w:rsidRDefault="00000000">
            <w:pPr>
              <w:ind w:firstLineChars="0" w:firstLine="0"/>
              <w:jc w:val="right"/>
              <w:rPr>
                <w:del w:id="184" w:author="Richie C" w:date="2024-07-05T00:06:00Z" w16du:dateUtc="2024-07-04T16:06:00Z"/>
                <w:color w:val="FF0000"/>
              </w:rPr>
            </w:pPr>
            <w:del w:id="185" w:author="Richie C" w:date="2024-07-05T00:06:00Z" w16du:dateUtc="2024-07-04T16:06:00Z">
              <w:r w:rsidDel="00467FDF">
                <w:rPr>
                  <w:color w:val="FF0000"/>
                  <w:position w:val="-12"/>
                </w:rPr>
                <w:object w:dxaOrig="384" w:dyaOrig="360" w14:anchorId="538F29BC">
                  <v:shape id="_x0000_i1082" type="#_x0000_t75" style="width:19.5pt;height:18.5pt" o:ole="">
                    <v:imagedata r:id="rId98" o:title=""/>
                  </v:shape>
                  <o:OLEObject Type="Embed" ProgID="Equation.DSMT4" ShapeID="_x0000_i1082" DrawAspect="Content" ObjectID="_1782746310" r:id="rId129"/>
                </w:object>
              </w:r>
              <w:bookmarkStart w:id="186" w:name="_Toc171439743"/>
              <w:bookmarkStart w:id="187" w:name="_Toc171440260"/>
              <w:bookmarkEnd w:id="186"/>
              <w:bookmarkEnd w:id="187"/>
            </w:del>
          </w:p>
        </w:tc>
        <w:tc>
          <w:tcPr>
            <w:tcW w:w="387" w:type="pct"/>
            <w:shd w:val="clear" w:color="auto" w:fill="auto"/>
          </w:tcPr>
          <w:p w14:paraId="71EE61E1" w14:textId="0FEB67DD" w:rsidR="00141523" w:rsidDel="00467FDF" w:rsidRDefault="00000000">
            <w:pPr>
              <w:ind w:firstLineChars="0" w:firstLine="0"/>
              <w:rPr>
                <w:del w:id="188" w:author="Richie C" w:date="2024-07-05T00:06:00Z" w16du:dateUtc="2024-07-04T16:06:00Z"/>
                <w:color w:val="FF0000"/>
              </w:rPr>
            </w:pPr>
            <w:del w:id="189" w:author="Richie C" w:date="2024-07-05T00:06:00Z" w16du:dateUtc="2024-07-04T16:06:00Z">
              <w:r w:rsidDel="00467FDF">
                <w:rPr>
                  <w:color w:val="FF0000"/>
                </w:rPr>
                <w:delText>——</w:delText>
              </w:r>
              <w:bookmarkStart w:id="190" w:name="_Toc171439744"/>
              <w:bookmarkStart w:id="191" w:name="_Toc171440261"/>
              <w:bookmarkEnd w:id="190"/>
              <w:bookmarkEnd w:id="191"/>
            </w:del>
          </w:p>
        </w:tc>
        <w:tc>
          <w:tcPr>
            <w:tcW w:w="3873" w:type="pct"/>
            <w:shd w:val="clear" w:color="auto" w:fill="auto"/>
          </w:tcPr>
          <w:p w14:paraId="612DDBFD" w14:textId="58662FF6" w:rsidR="00141523" w:rsidDel="00467FDF" w:rsidRDefault="00000000">
            <w:pPr>
              <w:ind w:firstLineChars="0" w:firstLine="0"/>
              <w:rPr>
                <w:del w:id="192" w:author="Richie C" w:date="2024-07-05T00:06:00Z" w16du:dateUtc="2024-07-04T16:06:00Z"/>
                <w:color w:val="FF0000"/>
              </w:rPr>
            </w:pPr>
            <w:del w:id="193" w:author="Richie C" w:date="2024-07-05T00:06:00Z" w16du:dateUtc="2024-07-04T16:06:00Z">
              <w:r w:rsidDel="00467FDF">
                <w:rPr>
                  <w:rFonts w:hint="eastAsia"/>
                  <w:color w:val="FF0000"/>
                </w:rPr>
                <w:delText>剪力增大系数，三级取</w:delText>
              </w:r>
              <w:r w:rsidDel="00467FDF">
                <w:rPr>
                  <w:rFonts w:hint="eastAsia"/>
                  <w:color w:val="FF0000"/>
                </w:rPr>
                <w:delText>1.2</w:delText>
              </w:r>
              <w:r w:rsidDel="00467FDF">
                <w:rPr>
                  <w:rFonts w:hint="eastAsia"/>
                  <w:color w:val="FF0000"/>
                </w:rPr>
                <w:delText>，四级取</w:delText>
              </w:r>
              <w:r w:rsidDel="00467FDF">
                <w:rPr>
                  <w:rFonts w:hint="eastAsia"/>
                  <w:color w:val="FF0000"/>
                </w:rPr>
                <w:delText>1.0</w:delText>
              </w:r>
              <w:r w:rsidDel="00467FDF">
                <w:rPr>
                  <w:rFonts w:hint="eastAsia"/>
                  <w:color w:val="FF0000"/>
                </w:rPr>
                <w:delText>。</w:delText>
              </w:r>
              <w:bookmarkStart w:id="194" w:name="_Toc171439745"/>
              <w:bookmarkStart w:id="195" w:name="_Toc171440262"/>
              <w:bookmarkEnd w:id="194"/>
              <w:bookmarkEnd w:id="195"/>
            </w:del>
          </w:p>
        </w:tc>
        <w:bookmarkStart w:id="196" w:name="_Toc171439746"/>
        <w:bookmarkStart w:id="197" w:name="_Toc171440263"/>
        <w:bookmarkEnd w:id="196"/>
        <w:bookmarkEnd w:id="197"/>
      </w:tr>
    </w:tbl>
    <w:p w14:paraId="13FCCD40" w14:textId="77777777" w:rsidR="00141523" w:rsidRDefault="00000000">
      <w:pPr>
        <w:pStyle w:val="a0"/>
        <w:spacing w:before="312" w:after="312"/>
      </w:pPr>
      <w:bookmarkStart w:id="198" w:name="_Toc171440264"/>
      <w:r>
        <w:rPr>
          <w:rFonts w:hint="eastAsia"/>
        </w:rPr>
        <w:t>结构分析原则</w:t>
      </w:r>
      <w:bookmarkEnd w:id="198"/>
      <w:r>
        <w:fldChar w:fldCharType="begin"/>
      </w:r>
      <w:r>
        <w:instrText xml:space="preserve"> </w:instrText>
      </w:r>
      <w:r>
        <w:rPr>
          <w:rFonts w:hint="eastAsia"/>
        </w:rPr>
        <w:instrText>TC  "</w:instrText>
      </w:r>
      <w:bookmarkStart w:id="199" w:name="_Toc171440048"/>
      <w:r>
        <w:rPr>
          <w:rFonts w:hint="eastAsia"/>
        </w:rPr>
        <w:instrText xml:space="preserve">5.3 </w:instrText>
      </w:r>
      <w:r>
        <w:instrText xml:space="preserve">Principles of </w:instrText>
      </w:r>
      <w:r>
        <w:rPr>
          <w:rFonts w:hint="eastAsia"/>
        </w:rPr>
        <w:instrText>s</w:instrText>
      </w:r>
      <w:r>
        <w:instrText xml:space="preserve">tructural </w:instrText>
      </w:r>
      <w:r>
        <w:rPr>
          <w:rFonts w:hint="eastAsia"/>
        </w:rPr>
        <w:instrText>a</w:instrText>
      </w:r>
      <w:r>
        <w:instrText>nalysis</w:instrText>
      </w:r>
      <w:bookmarkEnd w:id="199"/>
      <w:r>
        <w:rPr>
          <w:rFonts w:hint="eastAsia"/>
        </w:rPr>
        <w:instrText>" \l 2</w:instrText>
      </w:r>
      <w:r>
        <w:instrText xml:space="preserve"> </w:instrText>
      </w:r>
      <w:r>
        <w:fldChar w:fldCharType="end"/>
      </w:r>
    </w:p>
    <w:p w14:paraId="645ACC91" w14:textId="3C65A53A" w:rsidR="00141523" w:rsidRDefault="00000000">
      <w:pPr>
        <w:pStyle w:val="a1"/>
      </w:pPr>
      <w:bookmarkStart w:id="200" w:name="_Toc464907909"/>
      <w:r>
        <w:rPr>
          <w:rFonts w:hint="eastAsia"/>
        </w:rPr>
        <w:t>设计纤维增强覆面木基结构时，荷载组合、荷载标准值、荷载分项系数、荷载组合值系数等除本标准有规定外，应按现行国家标准</w:t>
      </w:r>
      <w:r>
        <w:rPr>
          <w:rFonts w:hint="eastAsia"/>
          <w:szCs w:val="21"/>
        </w:rPr>
        <w:t>《工程结构通用规范》</w:t>
      </w:r>
      <w:r>
        <w:rPr>
          <w:rFonts w:hint="eastAsia"/>
          <w:szCs w:val="21"/>
        </w:rPr>
        <w:t>GB55001</w:t>
      </w:r>
      <w:r>
        <w:rPr>
          <w:rFonts w:hint="eastAsia"/>
          <w:szCs w:val="21"/>
        </w:rPr>
        <w:t>及</w:t>
      </w:r>
      <w:r>
        <w:rPr>
          <w:rFonts w:hint="eastAsia"/>
        </w:rPr>
        <w:t>《建筑结构荷载规范》</w:t>
      </w:r>
      <w:r>
        <w:rPr>
          <w:rFonts w:hint="eastAsia"/>
        </w:rPr>
        <w:t>GB50009</w:t>
      </w:r>
      <w:r>
        <w:rPr>
          <w:rFonts w:hint="eastAsia"/>
        </w:rPr>
        <w:t>的规定采用；在抗震设防区还应符合现行国家标准《建筑与市政工程抗震通用规范》</w:t>
      </w:r>
      <w:r>
        <w:rPr>
          <w:rFonts w:hint="eastAsia"/>
        </w:rPr>
        <w:t>GB55002</w:t>
      </w:r>
      <w:r>
        <w:rPr>
          <w:rFonts w:hint="eastAsia"/>
        </w:rPr>
        <w:t>及《建筑抗震设计标准》</w:t>
      </w:r>
      <w:r>
        <w:rPr>
          <w:rFonts w:hint="eastAsia"/>
        </w:rPr>
        <w:t>GB/T</w:t>
      </w:r>
      <w:r w:rsidR="00E42655">
        <w:rPr>
          <w:rFonts w:hint="eastAsia"/>
        </w:rPr>
        <w:t xml:space="preserve"> </w:t>
      </w:r>
      <w:r>
        <w:rPr>
          <w:rFonts w:hint="eastAsia"/>
        </w:rPr>
        <w:t>50011</w:t>
      </w:r>
      <w:r>
        <w:rPr>
          <w:rFonts w:hint="eastAsia"/>
        </w:rPr>
        <w:t>的规定。</w:t>
      </w:r>
    </w:p>
    <w:p w14:paraId="0A66B8FC" w14:textId="77777777" w:rsidR="00141523" w:rsidRDefault="00000000">
      <w:pPr>
        <w:pStyle w:val="a1"/>
      </w:pPr>
      <w:r>
        <w:rPr>
          <w:rFonts w:hint="eastAsia"/>
        </w:rPr>
        <w:t>纤维增强覆面木基结构的内力与位移计算可采用一阶弹性分析。</w:t>
      </w:r>
    </w:p>
    <w:p w14:paraId="796863EB" w14:textId="652BF0E7" w:rsidR="00BB53BD" w:rsidRDefault="00BB53BD" w:rsidP="002F75D7">
      <w:pPr>
        <w:pStyle w:val="a1"/>
        <w:numPr>
          <w:ilvl w:val="0"/>
          <w:numId w:val="0"/>
        </w:numPr>
        <w:spacing w:beforeLines="50" w:before="156" w:afterLines="50" w:after="156"/>
      </w:pPr>
      <w:r w:rsidRPr="005B7F31">
        <w:rPr>
          <w:rFonts w:eastAsia="楷体" w:hAnsi="楷体"/>
          <w:b/>
          <w:bCs/>
          <w:szCs w:val="24"/>
          <w:u w:val="single"/>
        </w:rPr>
        <w:lastRenderedPageBreak/>
        <w:t>条文说明：</w:t>
      </w:r>
      <w:r w:rsidRPr="00BB53BD">
        <w:rPr>
          <w:rFonts w:eastAsia="楷体" w:hAnsi="楷体" w:hint="eastAsia"/>
          <w:u w:val="single"/>
        </w:rPr>
        <w:t>为简化起见，一般采用一阶弹性分析，必要时可采用具有非线性计算功能的结构分析软件进行二阶弹性分析。</w:t>
      </w:r>
    </w:p>
    <w:p w14:paraId="21D35B03" w14:textId="77777777" w:rsidR="00141523" w:rsidRDefault="00000000">
      <w:pPr>
        <w:pStyle w:val="a1"/>
      </w:pPr>
      <w:r>
        <w:rPr>
          <w:rFonts w:hint="eastAsia"/>
        </w:rPr>
        <w:t>纤维增强覆面木基结构设计应符合下列规定：</w:t>
      </w:r>
    </w:p>
    <w:p w14:paraId="44575629" w14:textId="77777777" w:rsidR="00141523" w:rsidRDefault="00000000">
      <w:pPr>
        <w:pStyle w:val="a1"/>
        <w:numPr>
          <w:ilvl w:val="0"/>
          <w:numId w:val="0"/>
        </w:numPr>
        <w:ind w:firstLineChars="200" w:firstLine="480"/>
      </w:pPr>
      <w:r>
        <w:rPr>
          <w:rFonts w:hint="eastAsia"/>
        </w:rPr>
        <w:t xml:space="preserve">1 </w:t>
      </w:r>
      <w:r>
        <w:rPr>
          <w:rFonts w:hint="eastAsia"/>
        </w:rPr>
        <w:t>结构平面布置规则时，可在两主轴方向分别按平面结构进行设计；结构平面布置不规则时，应采用空间整体分析模型进行设计。</w:t>
      </w:r>
    </w:p>
    <w:p w14:paraId="65913517" w14:textId="77777777" w:rsidR="00141523" w:rsidRDefault="00000000">
      <w:pPr>
        <w:pStyle w:val="a1"/>
        <w:numPr>
          <w:ilvl w:val="0"/>
          <w:numId w:val="0"/>
        </w:numPr>
        <w:ind w:firstLineChars="200" w:firstLine="480"/>
      </w:pPr>
      <w:r>
        <w:rPr>
          <w:rFonts w:hint="eastAsia"/>
        </w:rPr>
        <w:t xml:space="preserve">2 </w:t>
      </w:r>
      <w:r>
        <w:rPr>
          <w:rFonts w:hint="eastAsia"/>
        </w:rPr>
        <w:t>竖向荷载由承重墙体承担；楼（屋面）板应按承受楼（屋）面竖向荷载的受弯构件计算；水平荷载由抗侧力体系（剪力墙）承担。</w:t>
      </w:r>
    </w:p>
    <w:p w14:paraId="0EAE972A" w14:textId="77777777" w:rsidR="00141523" w:rsidRDefault="00000000">
      <w:pPr>
        <w:pStyle w:val="a1"/>
        <w:numPr>
          <w:ilvl w:val="0"/>
          <w:numId w:val="0"/>
        </w:numPr>
        <w:ind w:firstLineChars="200" w:firstLine="480"/>
      </w:pPr>
      <w:r>
        <w:rPr>
          <w:rFonts w:hint="eastAsia"/>
        </w:rPr>
        <w:t xml:space="preserve">3 </w:t>
      </w:r>
      <w:r>
        <w:rPr>
          <w:rFonts w:hint="eastAsia"/>
        </w:rPr>
        <w:t>水平风荷载作用下，纵墙可视作竖向连续梁；横墙应与纵墙、楼盖可靠连接，以保证房屋的整体刚度。</w:t>
      </w:r>
    </w:p>
    <w:p w14:paraId="529139E1" w14:textId="0900C9C2" w:rsidR="00105298" w:rsidRDefault="00105298" w:rsidP="00105298">
      <w:pPr>
        <w:pStyle w:val="a1"/>
        <w:numPr>
          <w:ilvl w:val="0"/>
          <w:numId w:val="0"/>
        </w:numPr>
        <w:spacing w:beforeLines="50" w:before="156"/>
        <w:rPr>
          <w:rFonts w:eastAsia="楷体" w:hAnsi="楷体" w:hint="eastAsia"/>
          <w:u w:val="single"/>
        </w:rPr>
      </w:pPr>
      <w:r w:rsidRPr="005B7F31">
        <w:rPr>
          <w:rFonts w:eastAsia="楷体" w:hAnsi="楷体"/>
          <w:b/>
          <w:bCs/>
          <w:szCs w:val="24"/>
          <w:u w:val="single"/>
        </w:rPr>
        <w:t>条文说明：</w:t>
      </w:r>
      <w:r w:rsidR="00FF5620" w:rsidRPr="00FF5620">
        <w:rPr>
          <w:rFonts w:eastAsia="楷体" w:hAnsi="楷体" w:hint="eastAsia"/>
          <w:u w:val="single"/>
        </w:rPr>
        <w:t>准确计算纤维增强覆面木基结构的内力与变形比较复杂，考虑到该结构的受力体系为墙体和楼盖，墙体和楼盖都是纤维增强覆面木基骨架与面板组成的板肋结构，结构布置规则，受力明确，因此可采用平面结构分析模型对其进行计算。亦可采用墙体和楼盖组成的“盒子”模型，采用有限元空间整体分析模型。</w:t>
      </w:r>
    </w:p>
    <w:p w14:paraId="6A6B82E8" w14:textId="77777777" w:rsidR="00FF5620" w:rsidRDefault="00FF5620" w:rsidP="00FF5620">
      <w:pPr>
        <w:pStyle w:val="aff5"/>
        <w:jc w:val="center"/>
        <w:rPr>
          <w:color w:val="auto"/>
        </w:rPr>
      </w:pPr>
      <w:r>
        <w:rPr>
          <w:noProof/>
          <w:color w:val="auto"/>
          <w:sz w:val="28"/>
          <w:szCs w:val="28"/>
        </w:rPr>
        <w:drawing>
          <wp:inline distT="0" distB="0" distL="0" distR="0" wp14:anchorId="4AAFDCCB" wp14:editId="57B63CD3">
            <wp:extent cx="822960" cy="1575435"/>
            <wp:effectExtent l="0" t="0" r="0" b="5715"/>
            <wp:docPr id="13765335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66443" name="图片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822960" cy="1575435"/>
                    </a:xfrm>
                    <a:prstGeom prst="rect">
                      <a:avLst/>
                    </a:prstGeom>
                    <a:noFill/>
                    <a:ln>
                      <a:noFill/>
                    </a:ln>
                  </pic:spPr>
                </pic:pic>
              </a:graphicData>
            </a:graphic>
          </wp:inline>
        </w:drawing>
      </w:r>
      <w:r>
        <w:rPr>
          <w:rFonts w:hint="eastAsia"/>
          <w:color w:val="auto"/>
        </w:rPr>
        <w:t xml:space="preserve">        </w:t>
      </w:r>
      <w:r>
        <w:rPr>
          <w:noProof/>
          <w:color w:val="auto"/>
          <w:sz w:val="28"/>
          <w:szCs w:val="28"/>
        </w:rPr>
        <w:drawing>
          <wp:inline distT="0" distB="0" distL="0" distR="0" wp14:anchorId="054845C5" wp14:editId="40A9453F">
            <wp:extent cx="3193415" cy="1132205"/>
            <wp:effectExtent l="0" t="0" r="6985" b="0"/>
            <wp:docPr id="7557633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26961" name="图片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3193415" cy="1132205"/>
                    </a:xfrm>
                    <a:prstGeom prst="rect">
                      <a:avLst/>
                    </a:prstGeom>
                    <a:noFill/>
                    <a:ln>
                      <a:noFill/>
                    </a:ln>
                  </pic:spPr>
                </pic:pic>
              </a:graphicData>
            </a:graphic>
          </wp:inline>
        </w:drawing>
      </w:r>
    </w:p>
    <w:p w14:paraId="3989E8C1" w14:textId="77777777" w:rsidR="00FF5620" w:rsidRPr="00FF5620" w:rsidRDefault="00FF5620" w:rsidP="00FF5620">
      <w:pPr>
        <w:pStyle w:val="aff5"/>
        <w:ind w:firstLineChars="100" w:firstLine="210"/>
        <w:rPr>
          <w:rFonts w:eastAsia="楷体"/>
          <w:color w:val="auto"/>
          <w:sz w:val="21"/>
          <w:szCs w:val="21"/>
        </w:rPr>
      </w:pPr>
      <w:r w:rsidRPr="00FF5620">
        <w:rPr>
          <w:rFonts w:eastAsia="楷体"/>
          <w:color w:val="auto"/>
          <w:sz w:val="21"/>
          <w:szCs w:val="21"/>
        </w:rPr>
        <w:t>图</w:t>
      </w:r>
      <w:r w:rsidRPr="00FF5620">
        <w:rPr>
          <w:rFonts w:eastAsia="楷体"/>
          <w:color w:val="auto"/>
          <w:sz w:val="21"/>
          <w:szCs w:val="21"/>
        </w:rPr>
        <w:t xml:space="preserve">1  </w:t>
      </w:r>
      <w:r w:rsidRPr="00FF5620">
        <w:rPr>
          <w:rFonts w:eastAsia="楷体"/>
          <w:color w:val="auto"/>
          <w:sz w:val="21"/>
          <w:szCs w:val="21"/>
        </w:rPr>
        <w:t>竖向荷载传力途径</w:t>
      </w:r>
      <w:r w:rsidRPr="00FF5620">
        <w:rPr>
          <w:rFonts w:eastAsia="楷体"/>
          <w:color w:val="auto"/>
          <w:sz w:val="21"/>
          <w:szCs w:val="21"/>
        </w:rPr>
        <w:t xml:space="preserve">             </w:t>
      </w:r>
      <w:r w:rsidRPr="00FF5620">
        <w:rPr>
          <w:rFonts w:eastAsia="楷体"/>
          <w:color w:val="auto"/>
          <w:sz w:val="21"/>
          <w:szCs w:val="21"/>
        </w:rPr>
        <w:t>图</w:t>
      </w:r>
      <w:r w:rsidRPr="00FF5620">
        <w:rPr>
          <w:rFonts w:eastAsia="楷体"/>
          <w:color w:val="auto"/>
          <w:sz w:val="21"/>
          <w:szCs w:val="21"/>
        </w:rPr>
        <w:t xml:space="preserve">2  </w:t>
      </w:r>
      <w:r w:rsidRPr="00FF5620">
        <w:rPr>
          <w:rFonts w:eastAsia="楷体"/>
          <w:color w:val="auto"/>
          <w:sz w:val="21"/>
          <w:szCs w:val="21"/>
        </w:rPr>
        <w:t>侧向荷载下结构简化模型</w:t>
      </w:r>
    </w:p>
    <w:p w14:paraId="7AB31238" w14:textId="77777777" w:rsidR="00FF5620" w:rsidRPr="00FF5620" w:rsidRDefault="00FF5620" w:rsidP="00FF5620">
      <w:pPr>
        <w:pStyle w:val="aff5"/>
        <w:rPr>
          <w:rFonts w:eastAsia="楷体"/>
          <w:color w:val="auto"/>
          <w:sz w:val="21"/>
          <w:szCs w:val="21"/>
        </w:rPr>
      </w:pPr>
      <w:r w:rsidRPr="00FF5620">
        <w:rPr>
          <w:rFonts w:eastAsia="楷体"/>
          <w:color w:val="auto"/>
          <w:sz w:val="21"/>
          <w:szCs w:val="21"/>
        </w:rPr>
        <w:t>1—</w:t>
      </w:r>
      <w:r w:rsidRPr="00FF5620">
        <w:rPr>
          <w:rFonts w:eastAsia="楷体"/>
          <w:color w:val="auto"/>
          <w:sz w:val="21"/>
          <w:szCs w:val="21"/>
        </w:rPr>
        <w:t>屋面荷载；</w:t>
      </w:r>
      <w:r w:rsidRPr="00FF5620">
        <w:rPr>
          <w:rFonts w:eastAsia="楷体"/>
          <w:color w:val="auto"/>
          <w:sz w:val="21"/>
          <w:szCs w:val="21"/>
        </w:rPr>
        <w:t>2—</w:t>
      </w:r>
      <w:r w:rsidRPr="00FF5620">
        <w:rPr>
          <w:rFonts w:eastAsia="楷体"/>
          <w:color w:val="auto"/>
          <w:sz w:val="21"/>
          <w:szCs w:val="21"/>
        </w:rPr>
        <w:t>屋盖荷载；</w:t>
      </w:r>
      <w:r w:rsidRPr="00FF5620">
        <w:rPr>
          <w:rFonts w:eastAsia="楷体"/>
          <w:color w:val="auto"/>
          <w:sz w:val="21"/>
          <w:szCs w:val="21"/>
        </w:rPr>
        <w:t xml:space="preserve">             1—</w:t>
      </w:r>
      <w:r w:rsidRPr="00FF5620">
        <w:rPr>
          <w:rFonts w:eastAsia="楷体"/>
          <w:color w:val="auto"/>
          <w:sz w:val="21"/>
          <w:szCs w:val="21"/>
        </w:rPr>
        <w:t>屋盖或楼盖；</w:t>
      </w:r>
      <w:r w:rsidRPr="00FF5620">
        <w:rPr>
          <w:rFonts w:eastAsia="楷体"/>
          <w:color w:val="auto"/>
          <w:sz w:val="21"/>
          <w:szCs w:val="21"/>
        </w:rPr>
        <w:t>2—</w:t>
      </w:r>
      <w:r w:rsidRPr="00FF5620">
        <w:rPr>
          <w:rFonts w:eastAsia="楷体"/>
          <w:color w:val="auto"/>
          <w:sz w:val="21"/>
          <w:szCs w:val="21"/>
        </w:rPr>
        <w:t>承重横墙；</w:t>
      </w:r>
    </w:p>
    <w:p w14:paraId="42CEF3F1" w14:textId="77777777" w:rsidR="00FF5620" w:rsidRPr="00FF5620" w:rsidRDefault="00FF5620" w:rsidP="00FF5620">
      <w:pPr>
        <w:pStyle w:val="aff5"/>
        <w:rPr>
          <w:rFonts w:eastAsia="楷体"/>
          <w:color w:val="auto"/>
          <w:sz w:val="21"/>
          <w:szCs w:val="21"/>
        </w:rPr>
      </w:pPr>
      <w:r w:rsidRPr="00FF5620">
        <w:rPr>
          <w:rFonts w:eastAsia="楷体"/>
          <w:color w:val="auto"/>
          <w:sz w:val="21"/>
          <w:szCs w:val="21"/>
        </w:rPr>
        <w:t xml:space="preserve">       3—</w:t>
      </w:r>
      <w:r w:rsidRPr="00FF5620">
        <w:rPr>
          <w:rFonts w:eastAsia="楷体"/>
          <w:color w:val="auto"/>
          <w:sz w:val="21"/>
          <w:szCs w:val="21"/>
        </w:rPr>
        <w:t>楼面荷载；</w:t>
      </w:r>
      <w:r w:rsidRPr="00FF5620">
        <w:rPr>
          <w:rFonts w:eastAsia="楷体"/>
          <w:color w:val="auto"/>
          <w:sz w:val="21"/>
          <w:szCs w:val="21"/>
        </w:rPr>
        <w:t xml:space="preserve">                       3—</w:t>
      </w:r>
      <w:r w:rsidRPr="00FF5620">
        <w:rPr>
          <w:rFonts w:eastAsia="楷体"/>
          <w:color w:val="auto"/>
          <w:sz w:val="21"/>
          <w:szCs w:val="21"/>
        </w:rPr>
        <w:t>横墙；</w:t>
      </w:r>
      <w:r w:rsidRPr="00FF5620">
        <w:rPr>
          <w:rFonts w:eastAsia="楷体"/>
          <w:color w:val="auto"/>
          <w:sz w:val="21"/>
          <w:szCs w:val="21"/>
        </w:rPr>
        <w:t>4—</w:t>
      </w:r>
      <w:r w:rsidRPr="00FF5620">
        <w:rPr>
          <w:rFonts w:eastAsia="楷体"/>
          <w:color w:val="auto"/>
          <w:sz w:val="21"/>
          <w:szCs w:val="21"/>
        </w:rPr>
        <w:t>纵墙</w:t>
      </w:r>
    </w:p>
    <w:p w14:paraId="1871394C" w14:textId="77777777" w:rsidR="00FF5620" w:rsidRPr="00FF5620" w:rsidRDefault="00FF5620" w:rsidP="00FF5620">
      <w:pPr>
        <w:pStyle w:val="aff5"/>
        <w:rPr>
          <w:rFonts w:eastAsia="楷体"/>
          <w:color w:val="auto"/>
          <w:sz w:val="21"/>
          <w:szCs w:val="21"/>
        </w:rPr>
      </w:pPr>
      <w:r w:rsidRPr="00FF5620">
        <w:rPr>
          <w:rFonts w:eastAsia="楷体"/>
          <w:color w:val="auto"/>
          <w:sz w:val="21"/>
          <w:szCs w:val="21"/>
        </w:rPr>
        <w:t>4—</w:t>
      </w:r>
      <w:r w:rsidRPr="00FF5620">
        <w:rPr>
          <w:rFonts w:eastAsia="楷体"/>
          <w:color w:val="auto"/>
          <w:sz w:val="21"/>
          <w:szCs w:val="21"/>
        </w:rPr>
        <w:t>屋盖荷载</w:t>
      </w:r>
      <w:r w:rsidRPr="00FF5620">
        <w:rPr>
          <w:rFonts w:eastAsia="楷体"/>
          <w:color w:val="auto"/>
          <w:sz w:val="21"/>
          <w:szCs w:val="21"/>
        </w:rPr>
        <w:t>+</w:t>
      </w:r>
      <w:r w:rsidRPr="00FF5620">
        <w:rPr>
          <w:rFonts w:eastAsia="楷体"/>
          <w:color w:val="auto"/>
          <w:sz w:val="21"/>
          <w:szCs w:val="21"/>
        </w:rPr>
        <w:t>墙体荷载</w:t>
      </w:r>
      <w:r w:rsidRPr="00FF5620">
        <w:rPr>
          <w:rFonts w:eastAsia="楷体"/>
          <w:color w:val="auto"/>
          <w:sz w:val="21"/>
          <w:szCs w:val="21"/>
        </w:rPr>
        <w:t>+</w:t>
      </w:r>
      <w:r w:rsidRPr="00FF5620">
        <w:rPr>
          <w:rFonts w:eastAsia="楷体"/>
          <w:color w:val="auto"/>
          <w:sz w:val="21"/>
          <w:szCs w:val="21"/>
        </w:rPr>
        <w:t>楼盖荷载</w:t>
      </w:r>
    </w:p>
    <w:p w14:paraId="47C479A7" w14:textId="20DCF334" w:rsidR="00FF5620" w:rsidRPr="00FF5620" w:rsidRDefault="00FF5620" w:rsidP="00FF5620">
      <w:pPr>
        <w:pStyle w:val="affa"/>
        <w:spacing w:beforeLines="50" w:before="156" w:afterLines="50" w:after="156" w:line="360" w:lineRule="auto"/>
        <w:ind w:firstLine="480"/>
        <w:jc w:val="left"/>
        <w:rPr>
          <w:rFonts w:ascii="Times New Roman" w:eastAsia="楷体" w:hAnsi="Times New Roman"/>
          <w:szCs w:val="24"/>
          <w:u w:val="single"/>
        </w:rPr>
      </w:pPr>
      <w:r w:rsidRPr="00FF5620">
        <w:rPr>
          <w:rFonts w:ascii="Times New Roman" w:eastAsia="楷体" w:hAnsi="Times New Roman"/>
          <w:u w:val="single"/>
        </w:rPr>
        <w:t>纤维增强覆面木基结构房屋的竖向荷载传递路线为：屋盖或楼盖</w:t>
      </w:r>
      <w:r w:rsidRPr="00FF5620">
        <w:rPr>
          <w:rFonts w:ascii="Times New Roman" w:eastAsia="楷体" w:hAnsi="Times New Roman"/>
          <w:u w:val="single"/>
        </w:rPr>
        <w:t>→</w:t>
      </w:r>
      <w:r w:rsidRPr="00FF5620">
        <w:rPr>
          <w:rFonts w:ascii="Times New Roman" w:eastAsia="楷体" w:hAnsi="Times New Roman"/>
          <w:u w:val="single"/>
        </w:rPr>
        <w:t>承重墙体</w:t>
      </w:r>
      <w:r w:rsidRPr="00FF5620">
        <w:rPr>
          <w:rFonts w:ascii="Times New Roman" w:eastAsia="楷体" w:hAnsi="Times New Roman"/>
          <w:u w:val="single"/>
        </w:rPr>
        <w:t>→</w:t>
      </w:r>
      <w:r w:rsidRPr="00FF5620">
        <w:rPr>
          <w:rFonts w:ascii="Times New Roman" w:eastAsia="楷体" w:hAnsi="Times New Roman"/>
          <w:u w:val="single"/>
        </w:rPr>
        <w:t>基础（图</w:t>
      </w:r>
      <w:r w:rsidRPr="00FF5620">
        <w:rPr>
          <w:rFonts w:ascii="Times New Roman" w:eastAsia="楷体" w:hAnsi="Times New Roman"/>
          <w:u w:val="single"/>
        </w:rPr>
        <w:t>1</w:t>
      </w:r>
      <w:r w:rsidRPr="00FF5620">
        <w:rPr>
          <w:rFonts w:ascii="Times New Roman" w:eastAsia="楷体" w:hAnsi="Times New Roman"/>
          <w:u w:val="single"/>
        </w:rPr>
        <w:t>）。风荷载或水平地震力作用下，侧向荷载的传递路线为：纵墙</w:t>
      </w:r>
      <w:r w:rsidRPr="00FF5620">
        <w:rPr>
          <w:rFonts w:ascii="Times New Roman" w:eastAsia="楷体" w:hAnsi="Times New Roman"/>
          <w:u w:val="single"/>
        </w:rPr>
        <w:t>→</w:t>
      </w:r>
      <w:r w:rsidRPr="00FF5620">
        <w:rPr>
          <w:rFonts w:ascii="Times New Roman" w:eastAsia="楷体" w:hAnsi="Times New Roman"/>
          <w:u w:val="single"/>
        </w:rPr>
        <w:t>楼屋盖结构</w:t>
      </w:r>
      <w:r w:rsidRPr="00FF5620">
        <w:rPr>
          <w:rFonts w:ascii="Times New Roman" w:eastAsia="楷体" w:hAnsi="Times New Roman"/>
          <w:u w:val="single"/>
        </w:rPr>
        <w:t>→</w:t>
      </w:r>
      <w:r w:rsidRPr="00FF5620">
        <w:rPr>
          <w:rFonts w:ascii="Times New Roman" w:eastAsia="楷体" w:hAnsi="Times New Roman"/>
          <w:u w:val="single"/>
        </w:rPr>
        <w:t>横墙</w:t>
      </w:r>
      <w:r w:rsidRPr="00FF5620">
        <w:rPr>
          <w:rFonts w:ascii="Times New Roman" w:eastAsia="楷体" w:hAnsi="Times New Roman"/>
          <w:u w:val="single"/>
        </w:rPr>
        <w:t>→</w:t>
      </w:r>
      <w:r w:rsidRPr="00FF5620">
        <w:rPr>
          <w:rFonts w:ascii="Times New Roman" w:eastAsia="楷体" w:hAnsi="Times New Roman"/>
          <w:u w:val="single"/>
        </w:rPr>
        <w:t>基础（图</w:t>
      </w:r>
      <w:r w:rsidRPr="00FF5620">
        <w:rPr>
          <w:rFonts w:ascii="Times New Roman" w:eastAsia="楷体" w:hAnsi="Times New Roman"/>
          <w:u w:val="single"/>
        </w:rPr>
        <w:t>2</w:t>
      </w:r>
      <w:r w:rsidRPr="00FF5620">
        <w:rPr>
          <w:rFonts w:ascii="Times New Roman" w:eastAsia="楷体" w:hAnsi="Times New Roman"/>
          <w:u w:val="single"/>
        </w:rPr>
        <w:t>）</w:t>
      </w:r>
      <w:r w:rsidRPr="00FF5620">
        <w:rPr>
          <w:rFonts w:ascii="Times New Roman" w:eastAsia="楷体" w:hAnsi="Times New Roman"/>
          <w:szCs w:val="24"/>
          <w:u w:val="single"/>
        </w:rPr>
        <w:t>。</w:t>
      </w:r>
    </w:p>
    <w:p w14:paraId="5AE9D7A2" w14:textId="77777777" w:rsidR="00141523" w:rsidRDefault="00000000">
      <w:pPr>
        <w:pStyle w:val="a1"/>
      </w:pPr>
      <w:r>
        <w:rPr>
          <w:rFonts w:hint="eastAsia"/>
          <w:szCs w:val="24"/>
        </w:rPr>
        <w:t>纤维增强覆面木基</w:t>
      </w:r>
      <w:r>
        <w:rPr>
          <w:rFonts w:hint="eastAsia"/>
        </w:rPr>
        <w:t>结构的阻尼比可取</w:t>
      </w:r>
      <w:r>
        <w:rPr>
          <w:rFonts w:hint="eastAsia"/>
        </w:rPr>
        <w:t>0.05</w:t>
      </w:r>
      <w:r>
        <w:rPr>
          <w:rFonts w:hint="eastAsia"/>
        </w:rPr>
        <w:t>。</w:t>
      </w:r>
    </w:p>
    <w:p w14:paraId="533C0458" w14:textId="6BC36069" w:rsidR="00785EE2" w:rsidRDefault="00785EE2" w:rsidP="00785EE2">
      <w:pPr>
        <w:pStyle w:val="a1"/>
        <w:numPr>
          <w:ilvl w:val="0"/>
          <w:numId w:val="0"/>
        </w:numPr>
        <w:spacing w:beforeLines="50" w:before="156" w:afterLines="50" w:after="156"/>
      </w:pPr>
      <w:r w:rsidRPr="005B7F31">
        <w:rPr>
          <w:rFonts w:eastAsia="楷体" w:hAnsi="楷体"/>
          <w:b/>
          <w:bCs/>
          <w:szCs w:val="24"/>
          <w:u w:val="single"/>
        </w:rPr>
        <w:t>条文说明：</w:t>
      </w:r>
      <w:r w:rsidRPr="00785EE2">
        <w:rPr>
          <w:rFonts w:eastAsia="楷体" w:hAnsi="楷体" w:hint="eastAsia"/>
          <w:u w:val="single"/>
        </w:rPr>
        <w:t>纤维增强覆面木基结构抗震计算时的阻尼比按现行行业标准《纤维增强覆面木基结构装配式房屋技术规程》</w:t>
      </w:r>
      <w:r w:rsidRPr="00785EE2">
        <w:rPr>
          <w:rFonts w:eastAsia="楷体" w:hAnsi="楷体" w:hint="eastAsia"/>
          <w:u w:val="single"/>
        </w:rPr>
        <w:t>T/CECS 495</w:t>
      </w:r>
      <w:r w:rsidRPr="00785EE2">
        <w:rPr>
          <w:rFonts w:eastAsia="楷体" w:hAnsi="楷体" w:hint="eastAsia"/>
          <w:u w:val="single"/>
        </w:rPr>
        <w:t>的有关规定取值。</w:t>
      </w:r>
    </w:p>
    <w:p w14:paraId="58025697" w14:textId="77777777" w:rsidR="00141523" w:rsidRDefault="00000000">
      <w:pPr>
        <w:pStyle w:val="a1"/>
      </w:pPr>
      <w:r>
        <w:rPr>
          <w:rFonts w:hint="eastAsia"/>
        </w:rPr>
        <w:lastRenderedPageBreak/>
        <w:t>结构在风荷载或多遇地震作用标准值下，按弹性方法计算的层间位移角不得大于</w:t>
      </w:r>
      <w:r>
        <w:rPr>
          <w:rFonts w:hint="eastAsia"/>
        </w:rPr>
        <w:t>1/</w:t>
      </w:r>
      <w:commentRangeStart w:id="201"/>
      <w:r>
        <w:rPr>
          <w:rFonts w:hint="eastAsia"/>
        </w:rPr>
        <w:t>350</w:t>
      </w:r>
      <w:commentRangeEnd w:id="201"/>
      <w:r>
        <w:rPr>
          <w:rStyle w:val="afd"/>
          <w:lang w:val="zh-CN"/>
        </w:rPr>
        <w:commentReference w:id="201"/>
      </w:r>
      <w:r>
        <w:rPr>
          <w:rFonts w:hint="eastAsia"/>
        </w:rPr>
        <w:t>。</w:t>
      </w:r>
    </w:p>
    <w:p w14:paraId="131DAD75" w14:textId="58C07F4F" w:rsidR="00785EE2" w:rsidRPr="00785EE2" w:rsidRDefault="00785EE2" w:rsidP="00785EE2">
      <w:pPr>
        <w:pStyle w:val="a1"/>
        <w:numPr>
          <w:ilvl w:val="0"/>
          <w:numId w:val="0"/>
        </w:numPr>
        <w:spacing w:beforeLines="50" w:before="156" w:afterLines="50" w:after="156"/>
      </w:pPr>
      <w:r w:rsidRPr="005B7F31">
        <w:rPr>
          <w:rFonts w:eastAsia="楷体" w:hAnsi="楷体"/>
          <w:b/>
          <w:bCs/>
          <w:szCs w:val="24"/>
          <w:u w:val="single"/>
        </w:rPr>
        <w:t>条文说明：</w:t>
      </w:r>
      <w:r w:rsidRPr="00785EE2">
        <w:rPr>
          <w:rFonts w:eastAsia="楷体" w:hAnsi="楷体" w:hint="eastAsia"/>
          <w:u w:val="single"/>
        </w:rPr>
        <w:t>纤维增强覆面木基结构比传统建筑自重轻，地震作用对其产生的影响少，参考现行国家标准《建筑抗震设计标准》</w:t>
      </w:r>
      <w:r w:rsidRPr="00785EE2">
        <w:rPr>
          <w:rFonts w:eastAsia="楷体" w:hAnsi="楷体" w:hint="eastAsia"/>
          <w:u w:val="single"/>
        </w:rPr>
        <w:t>GB 50011</w:t>
      </w:r>
      <w:r w:rsidRPr="00785EE2">
        <w:rPr>
          <w:rFonts w:eastAsia="楷体" w:hAnsi="楷体" w:hint="eastAsia"/>
          <w:u w:val="single"/>
        </w:rPr>
        <w:t>和《多高层木结构技术标准》</w:t>
      </w:r>
      <w:r w:rsidRPr="00785EE2">
        <w:rPr>
          <w:rFonts w:eastAsia="楷体" w:hAnsi="楷体" w:hint="eastAsia"/>
          <w:u w:val="single"/>
        </w:rPr>
        <w:t>GB/T 51226</w:t>
      </w:r>
      <w:r w:rsidRPr="00785EE2">
        <w:rPr>
          <w:rFonts w:eastAsia="楷体" w:hAnsi="楷体" w:hint="eastAsia"/>
          <w:u w:val="single"/>
        </w:rPr>
        <w:t>的相关规定，将结构的弹性层间位移角限值取为</w:t>
      </w:r>
      <w:r w:rsidRPr="00785EE2">
        <w:rPr>
          <w:rFonts w:eastAsia="楷体" w:hAnsi="楷体" w:hint="eastAsia"/>
          <w:u w:val="single"/>
        </w:rPr>
        <w:t>1/350</w:t>
      </w:r>
      <w:r w:rsidRPr="00785EE2">
        <w:rPr>
          <w:rFonts w:eastAsia="楷体" w:hAnsi="楷体" w:hint="eastAsia"/>
          <w:u w:val="single"/>
        </w:rPr>
        <w:t>。</w:t>
      </w:r>
    </w:p>
    <w:p w14:paraId="38749698" w14:textId="77777777" w:rsidR="00141523" w:rsidRDefault="00000000">
      <w:pPr>
        <w:pStyle w:val="a1"/>
      </w:pPr>
      <w:r>
        <w:rPr>
          <w:rFonts w:hint="eastAsia"/>
          <w:szCs w:val="24"/>
        </w:rPr>
        <w:t>纤维增强覆面木基</w:t>
      </w:r>
      <w:r>
        <w:rPr>
          <w:rFonts w:hint="eastAsia"/>
        </w:rPr>
        <w:t>复合楼</w:t>
      </w:r>
      <w:bookmarkStart w:id="202" w:name="_Hlk168060930"/>
      <w:r>
        <w:rPr>
          <w:rFonts w:hint="eastAsia"/>
        </w:rPr>
        <w:t>（屋面）</w:t>
      </w:r>
      <w:bookmarkEnd w:id="202"/>
      <w:r>
        <w:rPr>
          <w:rFonts w:hint="eastAsia"/>
        </w:rPr>
        <w:t>板的挠度应不应超过表</w:t>
      </w:r>
      <w:r>
        <w:rPr>
          <w:rFonts w:hint="eastAsia"/>
        </w:rPr>
        <w:t>5.3.6</w:t>
      </w:r>
      <w:r>
        <w:rPr>
          <w:rFonts w:hint="eastAsia"/>
        </w:rPr>
        <w:t>规定的挠度限值。</w:t>
      </w:r>
    </w:p>
    <w:p w14:paraId="6BC226D9" w14:textId="77777777" w:rsidR="00141523" w:rsidRDefault="00000000">
      <w:pPr>
        <w:pStyle w:val="aff"/>
      </w:pPr>
      <w:r>
        <w:rPr>
          <w:rFonts w:hint="eastAsia"/>
        </w:rPr>
        <w:t>表</w:t>
      </w:r>
      <w:r>
        <w:rPr>
          <w:rFonts w:hint="eastAsia"/>
        </w:rPr>
        <w:t xml:space="preserve">5.3.4  </w:t>
      </w:r>
      <w:r>
        <w:rPr>
          <w:rFonts w:hint="eastAsia"/>
          <w:szCs w:val="24"/>
        </w:rPr>
        <w:t>纤维增强覆面木基</w:t>
      </w:r>
      <w:r>
        <w:rPr>
          <w:rFonts w:hint="eastAsia"/>
        </w:rPr>
        <w:t>楼（屋面）板的挠度限值</w:t>
      </w:r>
    </w:p>
    <w:tbl>
      <w:tblPr>
        <w:tblStyle w:val="af9"/>
        <w:tblW w:w="7673" w:type="dxa"/>
        <w:jc w:val="center"/>
        <w:tblLayout w:type="fixed"/>
        <w:tblLook w:val="04A0" w:firstRow="1" w:lastRow="0" w:firstColumn="1" w:lastColumn="0" w:noHBand="0" w:noVBand="1"/>
      </w:tblPr>
      <w:tblGrid>
        <w:gridCol w:w="2849"/>
        <w:gridCol w:w="2412"/>
        <w:gridCol w:w="2412"/>
      </w:tblGrid>
      <w:tr w:rsidR="00141523" w14:paraId="3D9EE3B9" w14:textId="77777777">
        <w:trPr>
          <w:trHeight w:val="328"/>
          <w:jc w:val="center"/>
        </w:trPr>
        <w:tc>
          <w:tcPr>
            <w:tcW w:w="2849" w:type="dxa"/>
            <w:vMerge w:val="restart"/>
            <w:vAlign w:val="center"/>
          </w:tcPr>
          <w:p w14:paraId="125946AD" w14:textId="77777777" w:rsidR="00141523" w:rsidRDefault="00000000">
            <w:pPr>
              <w:pStyle w:val="aff0"/>
            </w:pPr>
            <w:r>
              <w:rPr>
                <w:rFonts w:hint="eastAsia"/>
              </w:rPr>
              <w:t>类型</w:t>
            </w:r>
          </w:p>
        </w:tc>
        <w:tc>
          <w:tcPr>
            <w:tcW w:w="4824" w:type="dxa"/>
            <w:gridSpan w:val="2"/>
            <w:vAlign w:val="center"/>
          </w:tcPr>
          <w:p w14:paraId="05F9076F" w14:textId="77777777" w:rsidR="00141523" w:rsidRDefault="00000000">
            <w:pPr>
              <w:pStyle w:val="aff0"/>
            </w:pPr>
            <w:r>
              <w:rPr>
                <w:rFonts w:hint="eastAsia"/>
              </w:rPr>
              <w:t>挠度限值</w:t>
            </w:r>
          </w:p>
        </w:tc>
      </w:tr>
      <w:tr w:rsidR="00141523" w14:paraId="161D2074" w14:textId="77777777">
        <w:trPr>
          <w:trHeight w:val="328"/>
          <w:jc w:val="center"/>
        </w:trPr>
        <w:tc>
          <w:tcPr>
            <w:tcW w:w="2849" w:type="dxa"/>
            <w:vMerge/>
            <w:vAlign w:val="center"/>
          </w:tcPr>
          <w:p w14:paraId="1393051B" w14:textId="77777777" w:rsidR="00141523" w:rsidRDefault="00141523">
            <w:pPr>
              <w:pStyle w:val="aff0"/>
            </w:pPr>
          </w:p>
        </w:tc>
        <w:tc>
          <w:tcPr>
            <w:tcW w:w="2412" w:type="dxa"/>
            <w:vAlign w:val="center"/>
          </w:tcPr>
          <w:p w14:paraId="0A378892" w14:textId="77777777" w:rsidR="00141523" w:rsidRDefault="00000000">
            <w:pPr>
              <w:pStyle w:val="aff0"/>
            </w:pPr>
            <w:r>
              <w:rPr>
                <w:rFonts w:hint="eastAsia"/>
              </w:rPr>
              <w:t>[</w:t>
            </w:r>
            <w:r>
              <w:rPr>
                <w:rFonts w:hint="eastAsia"/>
                <w:i/>
                <w:iCs/>
              </w:rPr>
              <w:t>v</w:t>
            </w:r>
            <w:r>
              <w:rPr>
                <w:rFonts w:hint="eastAsia"/>
                <w:vertAlign w:val="subscript"/>
              </w:rPr>
              <w:t>T</w:t>
            </w:r>
            <w:r>
              <w:rPr>
                <w:rFonts w:hint="eastAsia"/>
              </w:rPr>
              <w:t>]</w:t>
            </w:r>
          </w:p>
        </w:tc>
        <w:tc>
          <w:tcPr>
            <w:tcW w:w="2412" w:type="dxa"/>
          </w:tcPr>
          <w:p w14:paraId="0F7EFF84" w14:textId="77777777" w:rsidR="00141523" w:rsidRDefault="00000000">
            <w:pPr>
              <w:pStyle w:val="aff0"/>
              <w:rPr>
                <w:i/>
                <w:iCs/>
              </w:rPr>
            </w:pPr>
            <w:r>
              <w:rPr>
                <w:rFonts w:hint="eastAsia"/>
              </w:rPr>
              <w:t>[</w:t>
            </w:r>
            <w:r>
              <w:rPr>
                <w:rFonts w:hint="eastAsia"/>
                <w:i/>
                <w:iCs/>
              </w:rPr>
              <w:t>v</w:t>
            </w:r>
            <w:r>
              <w:rPr>
                <w:rFonts w:hint="eastAsia"/>
                <w:vertAlign w:val="subscript"/>
              </w:rPr>
              <w:t>Q</w:t>
            </w:r>
            <w:r>
              <w:rPr>
                <w:rFonts w:hint="eastAsia"/>
              </w:rPr>
              <w:t>]</w:t>
            </w:r>
          </w:p>
        </w:tc>
      </w:tr>
      <w:tr w:rsidR="00141523" w14:paraId="6D0F1F77" w14:textId="77777777">
        <w:trPr>
          <w:trHeight w:val="328"/>
          <w:jc w:val="center"/>
        </w:trPr>
        <w:tc>
          <w:tcPr>
            <w:tcW w:w="2849" w:type="dxa"/>
            <w:vAlign w:val="center"/>
          </w:tcPr>
          <w:p w14:paraId="7672D023" w14:textId="77777777" w:rsidR="00141523" w:rsidRDefault="00000000">
            <w:pPr>
              <w:pStyle w:val="aff0"/>
            </w:pPr>
            <w:r>
              <w:rPr>
                <w:rFonts w:hint="eastAsia"/>
                <w:szCs w:val="24"/>
              </w:rPr>
              <w:t>纤维增强覆面木基</w:t>
            </w:r>
            <w:r>
              <w:rPr>
                <w:rFonts w:hint="eastAsia"/>
              </w:rPr>
              <w:t>复合楼板</w:t>
            </w:r>
          </w:p>
        </w:tc>
        <w:tc>
          <w:tcPr>
            <w:tcW w:w="2412" w:type="dxa"/>
            <w:vAlign w:val="center"/>
          </w:tcPr>
          <w:p w14:paraId="2DA7D24A" w14:textId="77777777" w:rsidR="00141523" w:rsidRDefault="00000000">
            <w:pPr>
              <w:pStyle w:val="aff0"/>
            </w:pPr>
            <w:r>
              <w:rPr>
                <w:rFonts w:hint="eastAsia"/>
                <w:i/>
                <w:iCs/>
              </w:rPr>
              <w:t>l</w:t>
            </w:r>
            <w:r>
              <w:rPr>
                <w:rFonts w:hint="eastAsia"/>
                <w:vertAlign w:val="subscript"/>
              </w:rPr>
              <w:t>0</w:t>
            </w:r>
            <w:r>
              <w:rPr>
                <w:rFonts w:hint="eastAsia"/>
              </w:rPr>
              <w:t>/250</w:t>
            </w:r>
          </w:p>
        </w:tc>
        <w:tc>
          <w:tcPr>
            <w:tcW w:w="2412" w:type="dxa"/>
          </w:tcPr>
          <w:p w14:paraId="1A3B393A" w14:textId="77777777" w:rsidR="00141523" w:rsidRDefault="00000000">
            <w:pPr>
              <w:pStyle w:val="aff0"/>
              <w:rPr>
                <w:i/>
                <w:iCs/>
              </w:rPr>
            </w:pPr>
            <w:r>
              <w:rPr>
                <w:rFonts w:hint="eastAsia"/>
                <w:i/>
                <w:iCs/>
              </w:rPr>
              <w:t>l</w:t>
            </w:r>
            <w:r>
              <w:rPr>
                <w:rFonts w:hint="eastAsia"/>
                <w:vertAlign w:val="subscript"/>
              </w:rPr>
              <w:t>0</w:t>
            </w:r>
            <w:r>
              <w:rPr>
                <w:rFonts w:hint="eastAsia"/>
              </w:rPr>
              <w:t>/300</w:t>
            </w:r>
          </w:p>
        </w:tc>
      </w:tr>
      <w:tr w:rsidR="00141523" w14:paraId="4E5B3DFB" w14:textId="77777777">
        <w:trPr>
          <w:trHeight w:val="328"/>
          <w:jc w:val="center"/>
        </w:trPr>
        <w:tc>
          <w:tcPr>
            <w:tcW w:w="2849" w:type="dxa"/>
            <w:vAlign w:val="center"/>
          </w:tcPr>
          <w:p w14:paraId="7836F750" w14:textId="77777777" w:rsidR="00141523" w:rsidRDefault="00000000">
            <w:pPr>
              <w:pStyle w:val="aff0"/>
              <w:rPr>
                <w:szCs w:val="24"/>
              </w:rPr>
            </w:pPr>
            <w:r>
              <w:rPr>
                <w:rFonts w:hint="eastAsia"/>
                <w:szCs w:val="24"/>
              </w:rPr>
              <w:t>纤维增强覆面木基</w:t>
            </w:r>
            <w:r>
              <w:rPr>
                <w:rFonts w:hint="eastAsia"/>
              </w:rPr>
              <w:t>复合屋面板（上人屋面）</w:t>
            </w:r>
          </w:p>
        </w:tc>
        <w:tc>
          <w:tcPr>
            <w:tcW w:w="2412" w:type="dxa"/>
            <w:vAlign w:val="center"/>
          </w:tcPr>
          <w:p w14:paraId="6FBAA53B" w14:textId="77777777" w:rsidR="00141523" w:rsidRDefault="00000000">
            <w:pPr>
              <w:pStyle w:val="aff0"/>
              <w:rPr>
                <w:i/>
                <w:iCs/>
              </w:rPr>
            </w:pPr>
            <w:r>
              <w:rPr>
                <w:rFonts w:hint="eastAsia"/>
                <w:i/>
                <w:iCs/>
              </w:rPr>
              <w:t>l</w:t>
            </w:r>
            <w:r>
              <w:rPr>
                <w:rFonts w:hint="eastAsia"/>
                <w:vertAlign w:val="subscript"/>
              </w:rPr>
              <w:t>0</w:t>
            </w:r>
            <w:r>
              <w:rPr>
                <w:rFonts w:hint="eastAsia"/>
              </w:rPr>
              <w:t>/250</w:t>
            </w:r>
          </w:p>
        </w:tc>
        <w:tc>
          <w:tcPr>
            <w:tcW w:w="2412" w:type="dxa"/>
            <w:vAlign w:val="center"/>
          </w:tcPr>
          <w:p w14:paraId="6661BB4C" w14:textId="77777777" w:rsidR="00141523" w:rsidRDefault="00000000">
            <w:pPr>
              <w:pStyle w:val="aff0"/>
              <w:rPr>
                <w:i/>
                <w:iCs/>
              </w:rPr>
            </w:pPr>
            <w:r>
              <w:rPr>
                <w:rFonts w:hint="eastAsia"/>
                <w:i/>
                <w:iCs/>
              </w:rPr>
              <w:t>l</w:t>
            </w:r>
            <w:r>
              <w:rPr>
                <w:rFonts w:hint="eastAsia"/>
                <w:vertAlign w:val="subscript"/>
              </w:rPr>
              <w:t>0</w:t>
            </w:r>
            <w:r>
              <w:rPr>
                <w:rFonts w:hint="eastAsia"/>
              </w:rPr>
              <w:t>/300</w:t>
            </w:r>
          </w:p>
        </w:tc>
      </w:tr>
      <w:tr w:rsidR="00141523" w14:paraId="668AB9ED" w14:textId="77777777">
        <w:trPr>
          <w:trHeight w:val="328"/>
          <w:jc w:val="center"/>
        </w:trPr>
        <w:tc>
          <w:tcPr>
            <w:tcW w:w="2849" w:type="dxa"/>
            <w:vAlign w:val="center"/>
          </w:tcPr>
          <w:p w14:paraId="1D65AB30" w14:textId="77777777" w:rsidR="00141523" w:rsidRDefault="00000000">
            <w:pPr>
              <w:pStyle w:val="aff0"/>
              <w:rPr>
                <w:szCs w:val="24"/>
              </w:rPr>
            </w:pPr>
            <w:r>
              <w:rPr>
                <w:rFonts w:hint="eastAsia"/>
                <w:szCs w:val="24"/>
              </w:rPr>
              <w:t>纤维增强覆面木基</w:t>
            </w:r>
            <w:r>
              <w:rPr>
                <w:rFonts w:hint="eastAsia"/>
              </w:rPr>
              <w:t>复合屋面板</w:t>
            </w:r>
            <w:r>
              <w:rPr>
                <w:rFonts w:hint="eastAsia"/>
                <w:szCs w:val="24"/>
              </w:rPr>
              <w:t>（不上人屋面）</w:t>
            </w:r>
          </w:p>
        </w:tc>
        <w:tc>
          <w:tcPr>
            <w:tcW w:w="2412" w:type="dxa"/>
            <w:vAlign w:val="center"/>
          </w:tcPr>
          <w:p w14:paraId="60652495" w14:textId="77777777" w:rsidR="00141523" w:rsidRDefault="00000000">
            <w:pPr>
              <w:pStyle w:val="aff0"/>
              <w:rPr>
                <w:i/>
                <w:iCs/>
              </w:rPr>
            </w:pPr>
            <w:r>
              <w:rPr>
                <w:rFonts w:hint="eastAsia"/>
                <w:i/>
                <w:iCs/>
              </w:rPr>
              <w:t>l</w:t>
            </w:r>
            <w:r>
              <w:rPr>
                <w:rFonts w:hint="eastAsia"/>
                <w:vertAlign w:val="subscript"/>
              </w:rPr>
              <w:t>0</w:t>
            </w:r>
            <w:r>
              <w:rPr>
                <w:rFonts w:hint="eastAsia"/>
              </w:rPr>
              <w:t>/200</w:t>
            </w:r>
          </w:p>
        </w:tc>
        <w:tc>
          <w:tcPr>
            <w:tcW w:w="2412" w:type="dxa"/>
            <w:vAlign w:val="center"/>
          </w:tcPr>
          <w:p w14:paraId="2339414C" w14:textId="77777777" w:rsidR="00141523" w:rsidRDefault="00000000">
            <w:pPr>
              <w:pStyle w:val="aff0"/>
              <w:rPr>
                <w:i/>
                <w:iCs/>
              </w:rPr>
            </w:pPr>
            <w:r>
              <w:rPr>
                <w:rFonts w:hint="eastAsia"/>
                <w:i/>
                <w:iCs/>
              </w:rPr>
              <w:t>l</w:t>
            </w:r>
            <w:r>
              <w:rPr>
                <w:rFonts w:hint="eastAsia"/>
                <w:vertAlign w:val="subscript"/>
              </w:rPr>
              <w:t>0</w:t>
            </w:r>
            <w:r>
              <w:rPr>
                <w:rFonts w:hint="eastAsia"/>
              </w:rPr>
              <w:t>/250</w:t>
            </w:r>
          </w:p>
        </w:tc>
      </w:tr>
      <w:tr w:rsidR="00141523" w14:paraId="48CAAD50" w14:textId="77777777">
        <w:trPr>
          <w:trHeight w:val="328"/>
          <w:jc w:val="center"/>
        </w:trPr>
        <w:tc>
          <w:tcPr>
            <w:tcW w:w="2849" w:type="dxa"/>
            <w:vAlign w:val="center"/>
          </w:tcPr>
          <w:p w14:paraId="730BB793" w14:textId="77777777" w:rsidR="00141523" w:rsidRDefault="00000000">
            <w:pPr>
              <w:pStyle w:val="aff0"/>
              <w:rPr>
                <w:szCs w:val="24"/>
              </w:rPr>
            </w:pPr>
            <w:r>
              <w:rPr>
                <w:rFonts w:hint="eastAsia"/>
                <w:szCs w:val="24"/>
              </w:rPr>
              <w:t>屋面单板（不上人屋面）</w:t>
            </w:r>
          </w:p>
        </w:tc>
        <w:tc>
          <w:tcPr>
            <w:tcW w:w="2412" w:type="dxa"/>
            <w:vAlign w:val="center"/>
          </w:tcPr>
          <w:p w14:paraId="238E739F" w14:textId="77777777" w:rsidR="00141523" w:rsidRDefault="00000000">
            <w:pPr>
              <w:pStyle w:val="aff0"/>
              <w:rPr>
                <w:i/>
                <w:iCs/>
              </w:rPr>
            </w:pPr>
            <w:r>
              <w:rPr>
                <w:rFonts w:hint="eastAsia"/>
                <w:i/>
                <w:iCs/>
              </w:rPr>
              <w:t>l</w:t>
            </w:r>
            <w:r>
              <w:rPr>
                <w:rFonts w:hint="eastAsia"/>
                <w:vertAlign w:val="subscript"/>
              </w:rPr>
              <w:t>0</w:t>
            </w:r>
            <w:r>
              <w:rPr>
                <w:rFonts w:hint="eastAsia"/>
              </w:rPr>
              <w:t>/150</w:t>
            </w:r>
          </w:p>
        </w:tc>
        <w:tc>
          <w:tcPr>
            <w:tcW w:w="2412" w:type="dxa"/>
          </w:tcPr>
          <w:p w14:paraId="2AF65FEC" w14:textId="77777777" w:rsidR="00141523" w:rsidRDefault="00000000">
            <w:pPr>
              <w:pStyle w:val="aff0"/>
              <w:rPr>
                <w:i/>
                <w:iCs/>
              </w:rPr>
            </w:pPr>
            <w:r>
              <w:rPr>
                <w:rFonts w:hint="eastAsia"/>
                <w:i/>
                <w:iCs/>
              </w:rPr>
              <w:t>l</w:t>
            </w:r>
            <w:r>
              <w:rPr>
                <w:rFonts w:hint="eastAsia"/>
                <w:vertAlign w:val="subscript"/>
              </w:rPr>
              <w:t>0</w:t>
            </w:r>
            <w:r>
              <w:rPr>
                <w:rFonts w:hint="eastAsia"/>
              </w:rPr>
              <w:t>/200</w:t>
            </w:r>
          </w:p>
        </w:tc>
      </w:tr>
    </w:tbl>
    <w:p w14:paraId="2267A1F8" w14:textId="77777777" w:rsidR="00141523" w:rsidRDefault="00000000">
      <w:pPr>
        <w:pStyle w:val="aff0"/>
        <w:jc w:val="left"/>
      </w:pPr>
      <w:r>
        <w:rPr>
          <w:rFonts w:hint="eastAsia"/>
        </w:rPr>
        <w:t>注：</w:t>
      </w:r>
      <w:r>
        <w:rPr>
          <w:rFonts w:hint="eastAsia"/>
        </w:rPr>
        <w:t xml:space="preserve">1 </w:t>
      </w:r>
      <w:r>
        <w:rPr>
          <w:rFonts w:hint="eastAsia"/>
        </w:rPr>
        <w:t>表中</w:t>
      </w:r>
      <w:r>
        <w:rPr>
          <w:rFonts w:hint="eastAsia"/>
          <w:i/>
          <w:iCs/>
        </w:rPr>
        <w:t>l</w:t>
      </w:r>
      <w:r>
        <w:rPr>
          <w:rFonts w:hint="eastAsia"/>
          <w:vertAlign w:val="subscript"/>
        </w:rPr>
        <w:t>0</w:t>
      </w:r>
      <w:r>
        <w:rPr>
          <w:rFonts w:hint="eastAsia"/>
        </w:rPr>
        <w:t>为构件的计算跨度；悬臂构件的</w:t>
      </w:r>
      <w:r>
        <w:rPr>
          <w:rFonts w:hint="eastAsia"/>
          <w:i/>
          <w:iCs/>
        </w:rPr>
        <w:t>l</w:t>
      </w:r>
      <w:r>
        <w:rPr>
          <w:rFonts w:hint="eastAsia"/>
          <w:vertAlign w:val="subscript"/>
        </w:rPr>
        <w:t>0</w:t>
      </w:r>
      <w:r>
        <w:rPr>
          <w:rFonts w:hint="eastAsia"/>
        </w:rPr>
        <w:t>按实际悬臂长度的</w:t>
      </w:r>
      <w:r>
        <w:rPr>
          <w:rFonts w:hint="eastAsia"/>
        </w:rPr>
        <w:t>2</w:t>
      </w:r>
      <w:r>
        <w:rPr>
          <w:rFonts w:hint="eastAsia"/>
        </w:rPr>
        <w:t>倍取用；</w:t>
      </w:r>
    </w:p>
    <w:p w14:paraId="7CBD5AA4" w14:textId="77777777" w:rsidR="00141523" w:rsidRDefault="00000000">
      <w:pPr>
        <w:pStyle w:val="aff0"/>
        <w:ind w:leftChars="174" w:left="628" w:hangingChars="100" w:hanging="210"/>
        <w:jc w:val="left"/>
      </w:pPr>
      <w:r>
        <w:rPr>
          <w:rFonts w:hint="eastAsia"/>
        </w:rPr>
        <w:t>2</w:t>
      </w:r>
      <w:r>
        <w:t xml:space="preserve"> </w:t>
      </w:r>
      <w:r>
        <w:rPr>
          <w:rFonts w:hint="eastAsia"/>
        </w:rPr>
        <w:t>[</w:t>
      </w:r>
      <w:r>
        <w:rPr>
          <w:rFonts w:hint="eastAsia"/>
          <w:i/>
          <w:iCs/>
        </w:rPr>
        <w:t>v</w:t>
      </w:r>
      <w:r>
        <w:rPr>
          <w:rFonts w:hint="eastAsia"/>
          <w:vertAlign w:val="subscript"/>
        </w:rPr>
        <w:t>T</w:t>
      </w:r>
      <w:r>
        <w:rPr>
          <w:rFonts w:hint="eastAsia"/>
        </w:rPr>
        <w:t>]</w:t>
      </w:r>
      <w:bookmarkStart w:id="203" w:name="_Hlk167479011"/>
      <w:r>
        <w:rPr>
          <w:rFonts w:hint="eastAsia"/>
        </w:rPr>
        <w:t>为永久荷载和可变荷载组合产生的挠度容许值</w:t>
      </w:r>
      <w:bookmarkEnd w:id="203"/>
      <w:r>
        <w:rPr>
          <w:rFonts w:hint="eastAsia"/>
        </w:rPr>
        <w:t>，构件有起拱时可将计算所得的挠度值减去起拱值；</w:t>
      </w:r>
      <w:r>
        <w:rPr>
          <w:rFonts w:hint="eastAsia"/>
        </w:rPr>
        <w:t>[</w:t>
      </w:r>
      <w:r>
        <w:rPr>
          <w:rFonts w:hint="eastAsia"/>
          <w:i/>
          <w:iCs/>
        </w:rPr>
        <w:t>v</w:t>
      </w:r>
      <w:r>
        <w:rPr>
          <w:rFonts w:hint="eastAsia"/>
          <w:vertAlign w:val="subscript"/>
        </w:rPr>
        <w:t>Q</w:t>
      </w:r>
      <w:r>
        <w:rPr>
          <w:rFonts w:hint="eastAsia"/>
        </w:rPr>
        <w:t xml:space="preserve">] </w:t>
      </w:r>
      <w:r>
        <w:rPr>
          <w:rFonts w:hint="eastAsia"/>
        </w:rPr>
        <w:t>为可变荷载组合产生的挠度容许值。</w:t>
      </w:r>
    </w:p>
    <w:p w14:paraId="55D0C5B1" w14:textId="262861DE" w:rsidR="00D762D7" w:rsidRPr="00D762D7" w:rsidRDefault="00D762D7" w:rsidP="00D762D7">
      <w:pPr>
        <w:pStyle w:val="aff0"/>
        <w:spacing w:beforeLines="50" w:before="156" w:line="360" w:lineRule="auto"/>
        <w:jc w:val="left"/>
        <w:rPr>
          <w:rFonts w:eastAsia="楷体" w:hAnsi="楷体" w:hint="eastAsia"/>
          <w:sz w:val="24"/>
          <w:u w:val="single"/>
        </w:rPr>
      </w:pPr>
      <w:r w:rsidRPr="005B7F31">
        <w:rPr>
          <w:rFonts w:eastAsia="楷体" w:hAnsi="楷体"/>
          <w:b/>
          <w:bCs/>
          <w:sz w:val="24"/>
          <w:szCs w:val="24"/>
          <w:u w:val="single"/>
        </w:rPr>
        <w:t>条文说明：</w:t>
      </w:r>
      <w:r w:rsidRPr="00D762D7">
        <w:rPr>
          <w:rFonts w:eastAsia="楷体" w:hAnsi="楷体" w:hint="eastAsia"/>
          <w:sz w:val="24"/>
          <w:u w:val="single"/>
        </w:rPr>
        <w:t>纤维增强覆面木基复合楼（屋面）板挠度限值按现行行业标准《纤维增强覆面木基结构装配式房屋技术规程》</w:t>
      </w:r>
      <w:r w:rsidRPr="00D762D7">
        <w:rPr>
          <w:rFonts w:eastAsia="楷体" w:hAnsi="楷体" w:hint="eastAsia"/>
          <w:sz w:val="24"/>
          <w:u w:val="single"/>
        </w:rPr>
        <w:t>T/CECS 495</w:t>
      </w:r>
      <w:r w:rsidRPr="00D762D7">
        <w:rPr>
          <w:rFonts w:eastAsia="楷体" w:hAnsi="楷体" w:hint="eastAsia"/>
          <w:sz w:val="24"/>
          <w:u w:val="single"/>
        </w:rPr>
        <w:t>的规定取用。</w:t>
      </w:r>
    </w:p>
    <w:p w14:paraId="074B4496" w14:textId="77777777" w:rsidR="00141523" w:rsidRDefault="00000000">
      <w:pPr>
        <w:pStyle w:val="a"/>
        <w:spacing w:before="312" w:after="312"/>
      </w:pPr>
      <w:bookmarkStart w:id="204" w:name="_Toc34063205"/>
      <w:bookmarkStart w:id="205" w:name="_Toc34063100"/>
      <w:bookmarkStart w:id="206" w:name="_Toc171440265"/>
      <w:bookmarkEnd w:id="200"/>
      <w:r>
        <w:rPr>
          <w:rFonts w:hint="eastAsia"/>
        </w:rPr>
        <w:lastRenderedPageBreak/>
        <w:t>构</w:t>
      </w:r>
      <w:bookmarkEnd w:id="204"/>
      <w:bookmarkEnd w:id="205"/>
      <w:r>
        <w:rPr>
          <w:rFonts w:hint="eastAsia"/>
        </w:rPr>
        <w:t>件设计</w:t>
      </w:r>
      <w:bookmarkEnd w:id="206"/>
      <w:r>
        <w:fldChar w:fldCharType="begin"/>
      </w:r>
      <w:r>
        <w:instrText xml:space="preserve"> </w:instrText>
      </w:r>
      <w:r>
        <w:rPr>
          <w:rFonts w:hint="eastAsia"/>
        </w:rPr>
        <w:instrText>TC  "</w:instrText>
      </w:r>
      <w:bookmarkStart w:id="207" w:name="_Toc171440049"/>
      <w:r>
        <w:rPr>
          <w:rFonts w:hint="eastAsia"/>
        </w:rPr>
        <w:instrText>6 Design of members</w:instrText>
      </w:r>
      <w:bookmarkEnd w:id="207"/>
      <w:r>
        <w:rPr>
          <w:rFonts w:hint="eastAsia"/>
        </w:rPr>
        <w:instrText>" \l 1</w:instrText>
      </w:r>
      <w:r>
        <w:instrText xml:space="preserve"> </w:instrText>
      </w:r>
      <w:r>
        <w:fldChar w:fldCharType="end"/>
      </w:r>
    </w:p>
    <w:p w14:paraId="6D92DD78" w14:textId="77777777" w:rsidR="00141523" w:rsidRDefault="00000000">
      <w:pPr>
        <w:pStyle w:val="a0"/>
        <w:spacing w:before="312" w:after="312"/>
      </w:pPr>
      <w:bookmarkStart w:id="208" w:name="_Toc171440266"/>
      <w:r>
        <w:rPr>
          <w:rFonts w:hint="eastAsia"/>
        </w:rPr>
        <w:t>剪力墙设计</w:t>
      </w:r>
      <w:bookmarkEnd w:id="208"/>
      <w:r>
        <w:fldChar w:fldCharType="begin"/>
      </w:r>
      <w:r>
        <w:instrText xml:space="preserve"> </w:instrText>
      </w:r>
      <w:r>
        <w:rPr>
          <w:rFonts w:hint="eastAsia"/>
        </w:rPr>
        <w:instrText>TC  "</w:instrText>
      </w:r>
      <w:bookmarkStart w:id="209" w:name="_Toc171440050"/>
      <w:r>
        <w:rPr>
          <w:rFonts w:hint="eastAsia"/>
        </w:rPr>
        <w:instrText>6.1 Design of f</w:instrText>
      </w:r>
      <w:r>
        <w:instrText>iber Reinforced Wood-based Composite Shear Wall</w:instrText>
      </w:r>
      <w:bookmarkEnd w:id="209"/>
      <w:r>
        <w:rPr>
          <w:rFonts w:hint="eastAsia"/>
        </w:rPr>
        <w:instrText>" \l 2</w:instrText>
      </w:r>
      <w:r>
        <w:instrText xml:space="preserve"> </w:instrText>
      </w:r>
      <w:r>
        <w:fldChar w:fldCharType="end"/>
      </w:r>
    </w:p>
    <w:p w14:paraId="36474087" w14:textId="77777777" w:rsidR="00141523" w:rsidRDefault="00000000">
      <w:pPr>
        <w:pStyle w:val="a1"/>
      </w:pPr>
      <w:r>
        <w:rPr>
          <w:rFonts w:hint="eastAsia"/>
        </w:rPr>
        <w:t>弯矩作用在一个主平面内的纤维增强覆面木基复合剪力墙压弯构件，其承载力应符合下列规定：</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1361"/>
      </w:tblGrid>
      <w:tr w:rsidR="00141523" w14:paraId="0ADE2491" w14:textId="77777777" w:rsidTr="0079582D">
        <w:trPr>
          <w:trHeight w:val="515"/>
        </w:trPr>
        <w:tc>
          <w:tcPr>
            <w:tcW w:w="6945" w:type="dxa"/>
            <w:vAlign w:val="center"/>
          </w:tcPr>
          <w:p w14:paraId="66833F4D" w14:textId="1324B0E0" w:rsidR="00141523" w:rsidRDefault="0079582D" w:rsidP="0079582D">
            <w:pPr>
              <w:spacing w:line="240" w:lineRule="auto"/>
              <w:ind w:firstLineChars="0" w:firstLine="0"/>
              <w:jc w:val="left"/>
              <w:outlineLvl w:val="0"/>
            </w:pPr>
            <w:bookmarkStart w:id="210" w:name="_Toc168072963"/>
            <w:bookmarkStart w:id="211" w:name="_Toc171439750"/>
            <w:bookmarkStart w:id="212" w:name="_Toc171440267"/>
            <w:bookmarkEnd w:id="210"/>
            <w:r>
              <w:rPr>
                <w:rFonts w:hint="eastAsia"/>
              </w:rPr>
              <w:t>当</w:t>
            </w:r>
            <w:r w:rsidRPr="0079582D">
              <w:rPr>
                <w:rFonts w:hint="eastAsia"/>
                <w:position w:val="-10"/>
                <w:szCs w:val="24"/>
              </w:rPr>
              <w:object w:dxaOrig="1400" w:dyaOrig="320" w14:anchorId="3740AFC5">
                <v:shape id="_x0000_i1083" type="#_x0000_t75" style="width:70pt;height:16.5pt" o:ole="">
                  <v:imagedata r:id="rId132" o:title=""/>
                </v:shape>
                <o:OLEObject Type="Embed" ProgID="Equation.DSMT4" ShapeID="_x0000_i1083" DrawAspect="Content" ObjectID="_1782746311" r:id="rId133"/>
              </w:object>
            </w:r>
            <w:r>
              <w:rPr>
                <w:rFonts w:hint="eastAsia"/>
                <w:szCs w:val="24"/>
              </w:rPr>
              <w:t>时</w:t>
            </w:r>
            <w:bookmarkEnd w:id="211"/>
            <w:bookmarkEnd w:id="212"/>
          </w:p>
        </w:tc>
        <w:tc>
          <w:tcPr>
            <w:tcW w:w="1361" w:type="dxa"/>
            <w:vAlign w:val="center"/>
          </w:tcPr>
          <w:p w14:paraId="7B4B17D4" w14:textId="6D6B5055" w:rsidR="00141523" w:rsidRDefault="00141523">
            <w:pPr>
              <w:spacing w:line="240" w:lineRule="auto"/>
              <w:ind w:firstLineChars="0" w:firstLine="0"/>
              <w:outlineLvl w:val="0"/>
            </w:pPr>
          </w:p>
        </w:tc>
      </w:tr>
      <w:bookmarkStart w:id="213" w:name="_Toc171439751"/>
      <w:bookmarkStart w:id="214" w:name="_Toc171440268"/>
      <w:bookmarkEnd w:id="213"/>
      <w:bookmarkEnd w:id="214"/>
      <w:tr w:rsidR="0079582D" w14:paraId="210C21FD" w14:textId="77777777" w:rsidTr="0079582D">
        <w:trPr>
          <w:trHeight w:val="515"/>
        </w:trPr>
        <w:tc>
          <w:tcPr>
            <w:tcW w:w="6945" w:type="dxa"/>
            <w:vAlign w:val="center"/>
          </w:tcPr>
          <w:p w14:paraId="66AEDAF1" w14:textId="64B699B1" w:rsidR="0079582D" w:rsidRDefault="0079582D" w:rsidP="0079582D">
            <w:pPr>
              <w:spacing w:line="240" w:lineRule="auto"/>
              <w:ind w:firstLine="480"/>
              <w:jc w:val="center"/>
              <w:outlineLvl w:val="0"/>
              <w:rPr>
                <w:szCs w:val="24"/>
              </w:rPr>
            </w:pPr>
            <w:r>
              <w:rPr>
                <w:rFonts w:hint="eastAsia"/>
                <w:position w:val="-28"/>
                <w:szCs w:val="24"/>
              </w:rPr>
              <w:object w:dxaOrig="2200" w:dyaOrig="620" w14:anchorId="57C2BC17">
                <v:shape id="_x0000_i1084" type="#_x0000_t75" style="width:119pt;height:34pt" o:ole="">
                  <v:imagedata r:id="rId134" o:title=""/>
                </v:shape>
                <o:OLEObject Type="Embed" ProgID="Equation.DSMT4" ShapeID="_x0000_i1084" DrawAspect="Content" ObjectID="_1782746312" r:id="rId135"/>
              </w:object>
            </w:r>
          </w:p>
        </w:tc>
        <w:tc>
          <w:tcPr>
            <w:tcW w:w="1361" w:type="dxa"/>
            <w:vAlign w:val="center"/>
          </w:tcPr>
          <w:p w14:paraId="5D1245C9" w14:textId="4C330540" w:rsidR="0079582D" w:rsidRDefault="0079582D" w:rsidP="0079582D">
            <w:pPr>
              <w:spacing w:line="240" w:lineRule="auto"/>
              <w:ind w:firstLineChars="0" w:firstLine="0"/>
              <w:outlineLvl w:val="0"/>
              <w:rPr>
                <w:szCs w:val="24"/>
              </w:rPr>
            </w:pPr>
            <w:bookmarkStart w:id="215" w:name="_Toc168072964"/>
            <w:bookmarkStart w:id="216" w:name="_Toc171439752"/>
            <w:bookmarkStart w:id="217" w:name="_Toc171440269"/>
            <w:r>
              <w:rPr>
                <w:rFonts w:hint="eastAsia"/>
                <w:szCs w:val="24"/>
              </w:rPr>
              <w:t>（</w:t>
            </w:r>
            <w:r>
              <w:rPr>
                <w:rFonts w:hint="eastAsia"/>
                <w:szCs w:val="24"/>
              </w:rPr>
              <w:t>6.1.1-1</w:t>
            </w:r>
            <w:r>
              <w:rPr>
                <w:rFonts w:hint="eastAsia"/>
                <w:szCs w:val="24"/>
              </w:rPr>
              <w:t>）</w:t>
            </w:r>
            <w:bookmarkEnd w:id="215"/>
            <w:bookmarkEnd w:id="216"/>
            <w:bookmarkEnd w:id="217"/>
          </w:p>
        </w:tc>
      </w:tr>
      <w:tr w:rsidR="0079582D" w14:paraId="194D0A1C" w14:textId="77777777" w:rsidTr="0079582D">
        <w:trPr>
          <w:trHeight w:val="515"/>
        </w:trPr>
        <w:tc>
          <w:tcPr>
            <w:tcW w:w="6945" w:type="dxa"/>
            <w:vAlign w:val="center"/>
          </w:tcPr>
          <w:p w14:paraId="41A900AF" w14:textId="6F25286B" w:rsidR="0079582D" w:rsidRDefault="0079582D" w:rsidP="0079582D">
            <w:pPr>
              <w:spacing w:line="240" w:lineRule="auto"/>
              <w:ind w:firstLineChars="0" w:firstLine="0"/>
              <w:jc w:val="left"/>
              <w:outlineLvl w:val="0"/>
              <w:rPr>
                <w:szCs w:val="24"/>
              </w:rPr>
            </w:pPr>
            <w:bookmarkStart w:id="218" w:name="_Toc171439753"/>
            <w:bookmarkStart w:id="219" w:name="_Toc171440270"/>
            <w:r>
              <w:rPr>
                <w:rFonts w:hint="eastAsia"/>
              </w:rPr>
              <w:t>当</w:t>
            </w:r>
            <w:r w:rsidRPr="0079582D">
              <w:rPr>
                <w:rFonts w:hint="eastAsia"/>
                <w:position w:val="-10"/>
                <w:szCs w:val="24"/>
              </w:rPr>
              <w:object w:dxaOrig="1400" w:dyaOrig="320" w14:anchorId="1BCF437E">
                <v:shape id="_x0000_i1085" type="#_x0000_t75" style="width:70pt;height:16.5pt" o:ole="">
                  <v:imagedata r:id="rId136" o:title=""/>
                </v:shape>
                <o:OLEObject Type="Embed" ProgID="Equation.DSMT4" ShapeID="_x0000_i1085" DrawAspect="Content" ObjectID="_1782746313" r:id="rId137"/>
              </w:object>
            </w:r>
            <w:r>
              <w:rPr>
                <w:rFonts w:hint="eastAsia"/>
                <w:szCs w:val="24"/>
              </w:rPr>
              <w:t>时</w:t>
            </w:r>
            <w:bookmarkEnd w:id="218"/>
            <w:bookmarkEnd w:id="219"/>
          </w:p>
        </w:tc>
        <w:tc>
          <w:tcPr>
            <w:tcW w:w="1361" w:type="dxa"/>
            <w:vAlign w:val="center"/>
          </w:tcPr>
          <w:p w14:paraId="0B8C1D4F" w14:textId="77777777" w:rsidR="0079582D" w:rsidRDefault="0079582D" w:rsidP="0079582D">
            <w:pPr>
              <w:spacing w:line="240" w:lineRule="auto"/>
              <w:ind w:firstLineChars="0" w:firstLine="0"/>
              <w:outlineLvl w:val="0"/>
              <w:rPr>
                <w:szCs w:val="24"/>
              </w:rPr>
            </w:pPr>
          </w:p>
        </w:tc>
      </w:tr>
      <w:bookmarkStart w:id="220" w:name="_Toc168072965"/>
      <w:bookmarkStart w:id="221" w:name="_Toc171439754"/>
      <w:bookmarkStart w:id="222" w:name="_Toc171440271"/>
      <w:bookmarkEnd w:id="220"/>
      <w:bookmarkEnd w:id="221"/>
      <w:bookmarkEnd w:id="222"/>
      <w:tr w:rsidR="0079582D" w14:paraId="6B4DA3AA" w14:textId="77777777" w:rsidTr="0079582D">
        <w:trPr>
          <w:trHeight w:val="515"/>
        </w:trPr>
        <w:tc>
          <w:tcPr>
            <w:tcW w:w="6945" w:type="dxa"/>
            <w:vAlign w:val="center"/>
          </w:tcPr>
          <w:p w14:paraId="072D8E98" w14:textId="77777777" w:rsidR="0079582D" w:rsidRDefault="0079582D" w:rsidP="0079582D">
            <w:pPr>
              <w:spacing w:line="240" w:lineRule="auto"/>
              <w:ind w:firstLine="480"/>
              <w:jc w:val="center"/>
              <w:outlineLvl w:val="0"/>
            </w:pPr>
            <w:r>
              <w:rPr>
                <w:rFonts w:hint="eastAsia"/>
                <w:position w:val="-28"/>
                <w:szCs w:val="24"/>
              </w:rPr>
              <w:object w:dxaOrig="768" w:dyaOrig="708" w14:anchorId="2C2CC358">
                <v:shape id="_x0000_i1086" type="#_x0000_t75" style="width:39pt;height:35.5pt" o:ole="">
                  <v:imagedata r:id="rId138" o:title=""/>
                </v:shape>
                <o:OLEObject Type="Embed" ProgID="Equation.DSMT4" ShapeID="_x0000_i1086" DrawAspect="Content" ObjectID="_1782746314" r:id="rId139"/>
              </w:object>
            </w:r>
          </w:p>
        </w:tc>
        <w:tc>
          <w:tcPr>
            <w:tcW w:w="1361" w:type="dxa"/>
            <w:vAlign w:val="center"/>
          </w:tcPr>
          <w:p w14:paraId="046D2C6A" w14:textId="77777777" w:rsidR="0079582D" w:rsidRDefault="0079582D" w:rsidP="0079582D">
            <w:pPr>
              <w:spacing w:line="240" w:lineRule="auto"/>
              <w:ind w:firstLineChars="0" w:firstLine="0"/>
              <w:outlineLvl w:val="0"/>
            </w:pPr>
            <w:bookmarkStart w:id="223" w:name="_Toc168072966"/>
            <w:bookmarkStart w:id="224" w:name="_Toc171439755"/>
            <w:bookmarkStart w:id="225" w:name="_Toc171440272"/>
            <w:r>
              <w:rPr>
                <w:rFonts w:hint="eastAsia"/>
                <w:szCs w:val="24"/>
              </w:rPr>
              <w:t>（</w:t>
            </w:r>
            <w:r>
              <w:rPr>
                <w:rFonts w:hint="eastAsia"/>
                <w:szCs w:val="24"/>
              </w:rPr>
              <w:t>6.1.1-2</w:t>
            </w:r>
            <w:r>
              <w:rPr>
                <w:rFonts w:hint="eastAsia"/>
                <w:szCs w:val="24"/>
              </w:rPr>
              <w:t>）</w:t>
            </w:r>
            <w:bookmarkEnd w:id="223"/>
            <w:bookmarkEnd w:id="224"/>
            <w:bookmarkEnd w:id="225"/>
          </w:p>
        </w:tc>
      </w:tr>
      <w:bookmarkStart w:id="226" w:name="_Toc168072967"/>
      <w:bookmarkStart w:id="227" w:name="_Toc171439756"/>
      <w:bookmarkStart w:id="228" w:name="_Toc171440273"/>
      <w:bookmarkEnd w:id="226"/>
      <w:bookmarkEnd w:id="227"/>
      <w:bookmarkEnd w:id="228"/>
      <w:tr w:rsidR="0079582D" w14:paraId="254016C5" w14:textId="77777777" w:rsidTr="0079582D">
        <w:trPr>
          <w:trHeight w:val="515"/>
        </w:trPr>
        <w:tc>
          <w:tcPr>
            <w:tcW w:w="6945" w:type="dxa"/>
            <w:vAlign w:val="center"/>
          </w:tcPr>
          <w:p w14:paraId="1C8CA3B3" w14:textId="77777777" w:rsidR="0079582D" w:rsidRDefault="0079582D" w:rsidP="0079582D">
            <w:pPr>
              <w:spacing w:line="240" w:lineRule="auto"/>
              <w:ind w:firstLine="480"/>
              <w:jc w:val="center"/>
              <w:outlineLvl w:val="0"/>
            </w:pPr>
            <w:r>
              <w:rPr>
                <w:position w:val="-10"/>
              </w:rPr>
              <w:object w:dxaOrig="1620" w:dyaOrig="384" w14:anchorId="5951DD0B">
                <v:shape id="_x0000_i1087" type="#_x0000_t75" style="width:80pt;height:19.5pt" o:ole="">
                  <v:imagedata r:id="rId140" o:title=""/>
                </v:shape>
                <o:OLEObject Type="Embed" ProgID="Equation.DSMT4" ShapeID="_x0000_i1087" DrawAspect="Content" ObjectID="_1782746315" r:id="rId141"/>
              </w:object>
            </w:r>
          </w:p>
        </w:tc>
        <w:tc>
          <w:tcPr>
            <w:tcW w:w="1361" w:type="dxa"/>
            <w:vAlign w:val="center"/>
          </w:tcPr>
          <w:p w14:paraId="0D698C82" w14:textId="77777777" w:rsidR="0079582D" w:rsidRDefault="0079582D" w:rsidP="0079582D">
            <w:pPr>
              <w:spacing w:line="240" w:lineRule="auto"/>
              <w:ind w:firstLineChars="0" w:firstLine="0"/>
              <w:outlineLvl w:val="0"/>
            </w:pPr>
            <w:bookmarkStart w:id="229" w:name="_Toc168072968"/>
            <w:bookmarkStart w:id="230" w:name="_Toc171439757"/>
            <w:bookmarkStart w:id="231" w:name="_Toc171440274"/>
            <w:r>
              <w:rPr>
                <w:rFonts w:hint="eastAsia"/>
                <w:szCs w:val="24"/>
              </w:rPr>
              <w:t>（</w:t>
            </w:r>
            <w:r>
              <w:rPr>
                <w:rFonts w:hint="eastAsia"/>
                <w:szCs w:val="24"/>
              </w:rPr>
              <w:t>6.1.1-3</w:t>
            </w:r>
            <w:r>
              <w:rPr>
                <w:rFonts w:hint="eastAsia"/>
                <w:szCs w:val="24"/>
              </w:rPr>
              <w:t>）</w:t>
            </w:r>
            <w:bookmarkEnd w:id="229"/>
            <w:bookmarkEnd w:id="230"/>
            <w:bookmarkEnd w:id="231"/>
          </w:p>
        </w:tc>
      </w:tr>
    </w:tbl>
    <w:tbl>
      <w:tblPr>
        <w:tblW w:w="8468" w:type="dxa"/>
        <w:tblCellMar>
          <w:left w:w="0" w:type="dxa"/>
          <w:right w:w="0" w:type="dxa"/>
        </w:tblCellMar>
        <w:tblLook w:val="04A0" w:firstRow="1" w:lastRow="0" w:firstColumn="1" w:lastColumn="0" w:noHBand="0" w:noVBand="1"/>
      </w:tblPr>
      <w:tblGrid>
        <w:gridCol w:w="706"/>
        <w:gridCol w:w="763"/>
        <w:gridCol w:w="658"/>
        <w:gridCol w:w="6341"/>
      </w:tblGrid>
      <w:tr w:rsidR="00141523" w14:paraId="325CDF73" w14:textId="77777777">
        <w:trPr>
          <w:trHeight w:val="245"/>
        </w:trPr>
        <w:tc>
          <w:tcPr>
            <w:tcW w:w="706" w:type="dxa"/>
            <w:shd w:val="clear" w:color="auto" w:fill="auto"/>
          </w:tcPr>
          <w:p w14:paraId="26B6383E" w14:textId="77777777" w:rsidR="00141523" w:rsidRDefault="00000000">
            <w:pPr>
              <w:ind w:firstLineChars="0" w:firstLine="0"/>
              <w:rPr>
                <w:i/>
              </w:rPr>
            </w:pPr>
            <w:r>
              <w:rPr>
                <w:rFonts w:hint="eastAsia"/>
              </w:rPr>
              <w:t>式中：</w:t>
            </w:r>
          </w:p>
        </w:tc>
        <w:tc>
          <w:tcPr>
            <w:tcW w:w="0" w:type="auto"/>
            <w:shd w:val="clear" w:color="auto" w:fill="auto"/>
          </w:tcPr>
          <w:p w14:paraId="37987099" w14:textId="77777777" w:rsidR="00141523" w:rsidRDefault="00000000">
            <w:pPr>
              <w:ind w:firstLineChars="0" w:firstLine="0"/>
              <w:jc w:val="right"/>
            </w:pPr>
            <w:r>
              <w:rPr>
                <w:position w:val="-6"/>
              </w:rPr>
              <w:object w:dxaOrig="300" w:dyaOrig="288" w14:anchorId="0E5A5ACB">
                <v:shape id="_x0000_i1088" type="#_x0000_t75" style="width:15pt;height:14.5pt" o:ole="">
                  <v:imagedata r:id="rId42" o:title=""/>
                </v:shape>
                <o:OLEObject Type="Embed" ProgID="Equation.DSMT4" ShapeID="_x0000_i1088" DrawAspect="Content" ObjectID="_1782746316" r:id="rId142"/>
              </w:object>
            </w:r>
          </w:p>
        </w:tc>
        <w:tc>
          <w:tcPr>
            <w:tcW w:w="658" w:type="dxa"/>
            <w:shd w:val="clear" w:color="auto" w:fill="auto"/>
          </w:tcPr>
          <w:p w14:paraId="02B6071D" w14:textId="77777777" w:rsidR="00141523" w:rsidRDefault="00000000">
            <w:pPr>
              <w:ind w:firstLineChars="0" w:firstLine="0"/>
            </w:pPr>
            <w:r>
              <w:t>——</w:t>
            </w:r>
          </w:p>
        </w:tc>
        <w:tc>
          <w:tcPr>
            <w:tcW w:w="6341" w:type="dxa"/>
            <w:shd w:val="clear" w:color="auto" w:fill="auto"/>
          </w:tcPr>
          <w:p w14:paraId="1C3B84A8" w14:textId="77777777" w:rsidR="00141523" w:rsidRDefault="00000000">
            <w:pPr>
              <w:ind w:firstLineChars="0" w:firstLine="0"/>
            </w:pPr>
            <w:r>
              <w:rPr>
                <w:rFonts w:hint="eastAsia"/>
              </w:rPr>
              <w:t>轴心压力设计值；</w:t>
            </w:r>
          </w:p>
        </w:tc>
      </w:tr>
      <w:tr w:rsidR="00141523" w14:paraId="64BA8D37" w14:textId="77777777">
        <w:trPr>
          <w:trHeight w:val="245"/>
        </w:trPr>
        <w:tc>
          <w:tcPr>
            <w:tcW w:w="706" w:type="dxa"/>
            <w:shd w:val="clear" w:color="auto" w:fill="auto"/>
          </w:tcPr>
          <w:p w14:paraId="2FF51505" w14:textId="77777777" w:rsidR="00141523" w:rsidRDefault="00141523">
            <w:pPr>
              <w:ind w:firstLineChars="0" w:firstLine="0"/>
            </w:pPr>
          </w:p>
        </w:tc>
        <w:tc>
          <w:tcPr>
            <w:tcW w:w="0" w:type="auto"/>
            <w:shd w:val="clear" w:color="auto" w:fill="auto"/>
          </w:tcPr>
          <w:p w14:paraId="68343D47" w14:textId="77777777" w:rsidR="00141523" w:rsidRDefault="00000000">
            <w:pPr>
              <w:ind w:firstLineChars="0" w:firstLine="0"/>
              <w:jc w:val="right"/>
            </w:pPr>
            <w:r>
              <w:rPr>
                <w:position w:val="-12"/>
              </w:rPr>
              <w:object w:dxaOrig="348" w:dyaOrig="360" w14:anchorId="1CF4C844">
                <v:shape id="_x0000_i1089" type="#_x0000_t75" style="width:18pt;height:18.5pt" o:ole="">
                  <v:imagedata r:id="rId44" o:title=""/>
                </v:shape>
                <o:OLEObject Type="Embed" ProgID="Equation.DSMT4" ShapeID="_x0000_i1089" DrawAspect="Content" ObjectID="_1782746317" r:id="rId143"/>
              </w:object>
            </w:r>
          </w:p>
        </w:tc>
        <w:tc>
          <w:tcPr>
            <w:tcW w:w="658" w:type="dxa"/>
            <w:shd w:val="clear" w:color="auto" w:fill="auto"/>
          </w:tcPr>
          <w:p w14:paraId="03777980" w14:textId="77777777" w:rsidR="00141523" w:rsidRDefault="00000000">
            <w:pPr>
              <w:ind w:firstLineChars="0" w:firstLine="0"/>
            </w:pPr>
            <w:r>
              <w:t>——</w:t>
            </w:r>
          </w:p>
        </w:tc>
        <w:tc>
          <w:tcPr>
            <w:tcW w:w="6341" w:type="dxa"/>
            <w:shd w:val="clear" w:color="auto" w:fill="auto"/>
          </w:tcPr>
          <w:p w14:paraId="197CD315" w14:textId="77777777" w:rsidR="00141523" w:rsidRDefault="00000000">
            <w:pPr>
              <w:ind w:firstLineChars="0" w:firstLine="0"/>
              <w:jc w:val="left"/>
            </w:pPr>
            <w:r>
              <w:rPr>
                <w:rFonts w:hint="eastAsia"/>
              </w:rPr>
              <w:t>墙肢轴心受压承载力设计值，按第</w:t>
            </w:r>
            <w:r>
              <w:rPr>
                <w:rFonts w:hint="eastAsia"/>
              </w:rPr>
              <w:t>6.1.2</w:t>
            </w:r>
            <w:r>
              <w:rPr>
                <w:rFonts w:hint="eastAsia"/>
              </w:rPr>
              <w:t>条计算；</w:t>
            </w:r>
          </w:p>
        </w:tc>
      </w:tr>
      <w:tr w:rsidR="00141523" w14:paraId="0E2BFEC7" w14:textId="77777777">
        <w:trPr>
          <w:trHeight w:val="245"/>
        </w:trPr>
        <w:tc>
          <w:tcPr>
            <w:tcW w:w="706" w:type="dxa"/>
            <w:shd w:val="clear" w:color="auto" w:fill="auto"/>
          </w:tcPr>
          <w:p w14:paraId="63C866D9" w14:textId="77777777" w:rsidR="00141523" w:rsidRDefault="00141523">
            <w:pPr>
              <w:ind w:firstLineChars="0" w:firstLine="0"/>
            </w:pPr>
          </w:p>
        </w:tc>
        <w:tc>
          <w:tcPr>
            <w:tcW w:w="0" w:type="auto"/>
            <w:shd w:val="clear" w:color="auto" w:fill="auto"/>
          </w:tcPr>
          <w:p w14:paraId="1A1E73F1" w14:textId="77777777" w:rsidR="00141523" w:rsidRDefault="00000000">
            <w:pPr>
              <w:ind w:firstLineChars="0" w:firstLine="0"/>
              <w:jc w:val="right"/>
            </w:pPr>
            <w:r>
              <w:rPr>
                <w:position w:val="-4"/>
              </w:rPr>
              <w:object w:dxaOrig="360" w:dyaOrig="252" w14:anchorId="5AFC3A2A">
                <v:shape id="_x0000_i1090" type="#_x0000_t75" style="width:18.5pt;height:13pt" o:ole="">
                  <v:imagedata r:id="rId46" o:title=""/>
                </v:shape>
                <o:OLEObject Type="Embed" ProgID="Equation.DSMT4" ShapeID="_x0000_i1090" DrawAspect="Content" ObjectID="_1782746318" r:id="rId144"/>
              </w:object>
            </w:r>
          </w:p>
        </w:tc>
        <w:tc>
          <w:tcPr>
            <w:tcW w:w="658" w:type="dxa"/>
            <w:shd w:val="clear" w:color="auto" w:fill="auto"/>
          </w:tcPr>
          <w:p w14:paraId="34E8B10F" w14:textId="77777777" w:rsidR="00141523" w:rsidRDefault="00000000">
            <w:pPr>
              <w:ind w:firstLineChars="0" w:firstLine="0"/>
            </w:pPr>
            <w:r>
              <w:t>——</w:t>
            </w:r>
          </w:p>
        </w:tc>
        <w:tc>
          <w:tcPr>
            <w:tcW w:w="6341" w:type="dxa"/>
            <w:shd w:val="clear" w:color="auto" w:fill="auto"/>
          </w:tcPr>
          <w:p w14:paraId="5DDD4EFC" w14:textId="77777777" w:rsidR="00141523" w:rsidRDefault="00000000">
            <w:pPr>
              <w:ind w:firstLineChars="0" w:firstLine="0"/>
            </w:pPr>
            <w:r>
              <w:rPr>
                <w:rFonts w:hint="eastAsia"/>
              </w:rPr>
              <w:t>墙肢面内的弯矩设计值；</w:t>
            </w:r>
          </w:p>
        </w:tc>
      </w:tr>
      <w:tr w:rsidR="00141523" w14:paraId="601931A0" w14:textId="77777777">
        <w:trPr>
          <w:trHeight w:val="245"/>
        </w:trPr>
        <w:tc>
          <w:tcPr>
            <w:tcW w:w="706" w:type="dxa"/>
            <w:shd w:val="clear" w:color="auto" w:fill="auto"/>
          </w:tcPr>
          <w:p w14:paraId="48D9DAFB" w14:textId="77777777" w:rsidR="00141523" w:rsidRDefault="00141523">
            <w:pPr>
              <w:ind w:firstLineChars="0" w:firstLine="0"/>
            </w:pPr>
          </w:p>
        </w:tc>
        <w:tc>
          <w:tcPr>
            <w:tcW w:w="0" w:type="auto"/>
            <w:shd w:val="clear" w:color="auto" w:fill="auto"/>
          </w:tcPr>
          <w:p w14:paraId="68B29BFC" w14:textId="77777777" w:rsidR="00141523" w:rsidRDefault="00000000">
            <w:pPr>
              <w:ind w:firstLineChars="0" w:firstLine="0"/>
              <w:jc w:val="right"/>
            </w:pPr>
            <w:r>
              <w:rPr>
                <w:position w:val="-12"/>
              </w:rPr>
              <w:object w:dxaOrig="384" w:dyaOrig="360" w14:anchorId="31755DD7">
                <v:shape id="_x0000_i1091" type="#_x0000_t75" style="width:19.5pt;height:18.5pt" o:ole="">
                  <v:imagedata r:id="rId48" o:title=""/>
                </v:shape>
                <o:OLEObject Type="Embed" ProgID="Equation.DSMT4" ShapeID="_x0000_i1091" DrawAspect="Content" ObjectID="_1782746319" r:id="rId145"/>
              </w:object>
            </w:r>
          </w:p>
        </w:tc>
        <w:tc>
          <w:tcPr>
            <w:tcW w:w="658" w:type="dxa"/>
            <w:shd w:val="clear" w:color="auto" w:fill="auto"/>
          </w:tcPr>
          <w:p w14:paraId="07195C48" w14:textId="77777777" w:rsidR="00141523" w:rsidRDefault="00000000">
            <w:pPr>
              <w:ind w:firstLineChars="0" w:firstLine="0"/>
            </w:pPr>
            <w:r>
              <w:t>——</w:t>
            </w:r>
          </w:p>
        </w:tc>
        <w:tc>
          <w:tcPr>
            <w:tcW w:w="6341" w:type="dxa"/>
            <w:shd w:val="clear" w:color="auto" w:fill="auto"/>
          </w:tcPr>
          <w:p w14:paraId="72F5F086" w14:textId="77777777" w:rsidR="00141523" w:rsidRDefault="00000000">
            <w:pPr>
              <w:ind w:firstLineChars="0" w:firstLine="0"/>
              <w:jc w:val="left"/>
            </w:pPr>
            <w:r>
              <w:rPr>
                <w:rFonts w:hint="eastAsia"/>
              </w:rPr>
              <w:t>只有弯矩作用时墙体的平面内受弯承载力设计值，按附录</w:t>
            </w:r>
            <w:r>
              <w:rPr>
                <w:rFonts w:hint="eastAsia"/>
              </w:rPr>
              <w:t>A.0.1</w:t>
            </w:r>
            <w:r>
              <w:rPr>
                <w:rFonts w:hint="eastAsia"/>
              </w:rPr>
              <w:t>的规定计算；</w:t>
            </w:r>
          </w:p>
        </w:tc>
      </w:tr>
      <w:tr w:rsidR="00141523" w14:paraId="449A3C6E" w14:textId="77777777">
        <w:trPr>
          <w:trHeight w:val="245"/>
        </w:trPr>
        <w:tc>
          <w:tcPr>
            <w:tcW w:w="706" w:type="dxa"/>
            <w:shd w:val="clear" w:color="auto" w:fill="auto"/>
          </w:tcPr>
          <w:p w14:paraId="4191A529" w14:textId="77777777" w:rsidR="00141523" w:rsidRDefault="00141523">
            <w:pPr>
              <w:ind w:firstLineChars="0" w:firstLine="0"/>
            </w:pPr>
          </w:p>
        </w:tc>
        <w:tc>
          <w:tcPr>
            <w:tcW w:w="0" w:type="auto"/>
            <w:shd w:val="clear" w:color="auto" w:fill="auto"/>
          </w:tcPr>
          <w:p w14:paraId="0B79EE2A" w14:textId="77777777" w:rsidR="00141523" w:rsidRDefault="00000000">
            <w:pPr>
              <w:ind w:firstLineChars="0" w:firstLine="0"/>
              <w:jc w:val="right"/>
            </w:pPr>
            <w:r>
              <w:rPr>
                <w:position w:val="-10"/>
              </w:rPr>
              <w:object w:dxaOrig="252" w:dyaOrig="312" w14:anchorId="46B1792B">
                <v:shape id="_x0000_i1092" type="#_x0000_t75" style="width:13pt;height:15.5pt" o:ole="">
                  <v:imagedata r:id="rId100" o:title=""/>
                </v:shape>
                <o:OLEObject Type="Embed" ProgID="Equation.DSMT4" ShapeID="_x0000_i1092" DrawAspect="Content" ObjectID="_1782746320" r:id="rId146"/>
              </w:object>
            </w:r>
          </w:p>
        </w:tc>
        <w:tc>
          <w:tcPr>
            <w:tcW w:w="658" w:type="dxa"/>
            <w:shd w:val="clear" w:color="auto" w:fill="auto"/>
          </w:tcPr>
          <w:p w14:paraId="1A326019" w14:textId="77777777" w:rsidR="00141523" w:rsidRDefault="00000000">
            <w:pPr>
              <w:ind w:firstLineChars="0" w:firstLine="0"/>
            </w:pPr>
            <w:r>
              <w:t>——</w:t>
            </w:r>
          </w:p>
        </w:tc>
        <w:tc>
          <w:tcPr>
            <w:tcW w:w="6341" w:type="dxa"/>
            <w:shd w:val="clear" w:color="auto" w:fill="auto"/>
          </w:tcPr>
          <w:p w14:paraId="199D5A34" w14:textId="77777777" w:rsidR="00141523" w:rsidRDefault="00000000">
            <w:pPr>
              <w:ind w:firstLineChars="0" w:firstLine="0"/>
              <w:jc w:val="left"/>
            </w:pPr>
            <w:r>
              <w:rPr>
                <w:rFonts w:hint="eastAsia"/>
              </w:rPr>
              <w:t>格栅工作承担系数</w:t>
            </w:r>
          </w:p>
        </w:tc>
      </w:tr>
      <w:tr w:rsidR="00141523" w14:paraId="5BEC9AEC" w14:textId="77777777">
        <w:trPr>
          <w:trHeight w:val="245"/>
        </w:trPr>
        <w:tc>
          <w:tcPr>
            <w:tcW w:w="706" w:type="dxa"/>
            <w:shd w:val="clear" w:color="auto" w:fill="auto"/>
          </w:tcPr>
          <w:p w14:paraId="6C0D22FF" w14:textId="77777777" w:rsidR="00141523" w:rsidRDefault="00141523">
            <w:pPr>
              <w:ind w:firstLineChars="0" w:firstLine="0"/>
            </w:pPr>
          </w:p>
        </w:tc>
        <w:tc>
          <w:tcPr>
            <w:tcW w:w="0" w:type="auto"/>
            <w:shd w:val="clear" w:color="auto" w:fill="auto"/>
          </w:tcPr>
          <w:p w14:paraId="4F048513" w14:textId="77777777" w:rsidR="00141523" w:rsidRDefault="00000000">
            <w:pPr>
              <w:ind w:firstLineChars="0" w:firstLine="0"/>
              <w:jc w:val="right"/>
            </w:pPr>
            <w:r>
              <w:rPr>
                <w:position w:val="-12"/>
              </w:rPr>
              <w:object w:dxaOrig="384" w:dyaOrig="360" w14:anchorId="6B2D6A41">
                <v:shape id="_x0000_i1093" type="#_x0000_t75" style="width:19.5pt;height:18.5pt" o:ole="">
                  <v:imagedata r:id="rId50" o:title=""/>
                </v:shape>
                <o:OLEObject Type="Embed" ProgID="Equation.DSMT4" ShapeID="_x0000_i1093" DrawAspect="Content" ObjectID="_1782746321" r:id="rId147"/>
              </w:object>
            </w:r>
          </w:p>
        </w:tc>
        <w:tc>
          <w:tcPr>
            <w:tcW w:w="658" w:type="dxa"/>
            <w:shd w:val="clear" w:color="auto" w:fill="auto"/>
          </w:tcPr>
          <w:p w14:paraId="13508A2A" w14:textId="77777777" w:rsidR="00141523" w:rsidRDefault="00000000">
            <w:pPr>
              <w:ind w:firstLineChars="0" w:firstLine="0"/>
            </w:pPr>
            <w:r>
              <w:t>——</w:t>
            </w:r>
          </w:p>
        </w:tc>
        <w:tc>
          <w:tcPr>
            <w:tcW w:w="6341" w:type="dxa"/>
            <w:shd w:val="clear" w:color="auto" w:fill="auto"/>
          </w:tcPr>
          <w:p w14:paraId="13D1350B" w14:textId="77777777" w:rsidR="00141523" w:rsidRDefault="00000000">
            <w:pPr>
              <w:ind w:firstLineChars="0" w:firstLine="0"/>
              <w:jc w:val="left"/>
            </w:pPr>
            <w:r>
              <w:rPr>
                <w:rFonts w:hint="eastAsia"/>
              </w:rPr>
              <w:t>墙体内部竖向格栅和竖向封边板的截面面积总和；</w:t>
            </w:r>
          </w:p>
        </w:tc>
      </w:tr>
      <w:tr w:rsidR="00141523" w14:paraId="60689A25" w14:textId="77777777">
        <w:trPr>
          <w:trHeight w:val="427"/>
        </w:trPr>
        <w:tc>
          <w:tcPr>
            <w:tcW w:w="706" w:type="dxa"/>
            <w:shd w:val="clear" w:color="auto" w:fill="auto"/>
          </w:tcPr>
          <w:p w14:paraId="1F0024DB" w14:textId="77777777" w:rsidR="00141523" w:rsidRDefault="00141523">
            <w:pPr>
              <w:ind w:firstLineChars="0" w:firstLine="0"/>
            </w:pPr>
          </w:p>
        </w:tc>
        <w:tc>
          <w:tcPr>
            <w:tcW w:w="0" w:type="auto"/>
            <w:shd w:val="clear" w:color="auto" w:fill="auto"/>
          </w:tcPr>
          <w:p w14:paraId="6392A638" w14:textId="77777777" w:rsidR="00141523" w:rsidRDefault="00000000">
            <w:pPr>
              <w:ind w:firstLineChars="0" w:firstLine="0"/>
              <w:jc w:val="right"/>
            </w:pPr>
            <w:r>
              <w:rPr>
                <w:position w:val="-12"/>
              </w:rPr>
              <w:object w:dxaOrig="252" w:dyaOrig="360" w14:anchorId="47E23DDF">
                <v:shape id="_x0000_i1094" type="#_x0000_t75" style="width:13pt;height:18.5pt" o:ole="">
                  <v:imagedata r:id="rId18" o:title=""/>
                </v:shape>
                <o:OLEObject Type="Embed" ProgID="Equation.DSMT4" ShapeID="_x0000_i1094" DrawAspect="Content" ObjectID="_1782746322" r:id="rId148"/>
              </w:object>
            </w:r>
          </w:p>
        </w:tc>
        <w:tc>
          <w:tcPr>
            <w:tcW w:w="658" w:type="dxa"/>
            <w:shd w:val="clear" w:color="auto" w:fill="auto"/>
          </w:tcPr>
          <w:p w14:paraId="527D245A" w14:textId="77777777" w:rsidR="00141523" w:rsidRDefault="00000000">
            <w:pPr>
              <w:ind w:firstLineChars="0" w:firstLine="0"/>
            </w:pPr>
            <w:r>
              <w:t>——</w:t>
            </w:r>
          </w:p>
        </w:tc>
        <w:tc>
          <w:tcPr>
            <w:tcW w:w="6341" w:type="dxa"/>
            <w:shd w:val="clear" w:color="auto" w:fill="auto"/>
          </w:tcPr>
          <w:p w14:paraId="25E86B49" w14:textId="3D197454" w:rsidR="005208B3" w:rsidRDefault="00000000">
            <w:pPr>
              <w:ind w:firstLineChars="0" w:firstLine="0"/>
            </w:pPr>
            <w:r>
              <w:rPr>
                <w:rFonts w:hint="eastAsia"/>
              </w:rPr>
              <w:t>纤维增强覆面木基板抗压强度设计值。</w:t>
            </w:r>
          </w:p>
        </w:tc>
      </w:tr>
    </w:tbl>
    <w:p w14:paraId="071CF551" w14:textId="5C2F15AA" w:rsidR="005208B3" w:rsidRDefault="00592FD2" w:rsidP="00ED3D3E">
      <w:pPr>
        <w:pStyle w:val="a1"/>
        <w:numPr>
          <w:ilvl w:val="0"/>
          <w:numId w:val="0"/>
        </w:numPr>
        <w:spacing w:beforeLines="50" w:before="156"/>
        <w:rPr>
          <w:rFonts w:eastAsia="楷体" w:hAnsi="楷体" w:hint="eastAsia"/>
          <w:u w:val="single"/>
        </w:rPr>
      </w:pPr>
      <w:r w:rsidRPr="005B7F31">
        <w:rPr>
          <w:rFonts w:eastAsia="楷体" w:hAnsi="楷体"/>
          <w:b/>
          <w:bCs/>
          <w:szCs w:val="24"/>
          <w:u w:val="single"/>
        </w:rPr>
        <w:t>条文说明：</w:t>
      </w:r>
      <w:r w:rsidRPr="00D762D7">
        <w:rPr>
          <w:rFonts w:eastAsia="楷体" w:hAnsi="楷体" w:hint="eastAsia"/>
          <w:u w:val="single"/>
        </w:rPr>
        <w:t>纤维</w:t>
      </w:r>
      <w:r w:rsidRPr="00592FD2">
        <w:rPr>
          <w:rFonts w:eastAsia="楷体" w:hAnsi="楷体" w:hint="eastAsia"/>
          <w:u w:val="single"/>
        </w:rPr>
        <w:t>弯矩作用在一个主平面内的纤维增强覆面木基墙体压弯构件的强度，可以根据极限状态理论进行分析。由极限状态理论可以推导出纤维增强覆面木基墙体压弯构件的</w:t>
      </w:r>
      <w:r w:rsidRPr="00592FD2">
        <w:rPr>
          <w:rFonts w:eastAsia="楷体" w:hAnsi="楷体" w:hint="eastAsia"/>
          <w:u w:val="single"/>
        </w:rPr>
        <w:t>N-M</w:t>
      </w:r>
      <w:r w:rsidRPr="00592FD2">
        <w:rPr>
          <w:rFonts w:eastAsia="楷体" w:hAnsi="楷体" w:hint="eastAsia"/>
          <w:u w:val="single"/>
        </w:rPr>
        <w:t>的相关公式，公式曲线如图</w:t>
      </w:r>
      <w:r w:rsidRPr="00592FD2">
        <w:rPr>
          <w:rFonts w:eastAsia="楷体" w:hAnsi="楷体" w:hint="eastAsia"/>
          <w:u w:val="single"/>
        </w:rPr>
        <w:t>3</w:t>
      </w:r>
      <w:r w:rsidRPr="00592FD2">
        <w:rPr>
          <w:rFonts w:eastAsia="楷体" w:hAnsi="楷体" w:hint="eastAsia"/>
          <w:u w:val="single"/>
        </w:rPr>
        <w:t>所示（图中的点为试验结果）。该式为二次函数，曲线呈抛物线型（见图</w:t>
      </w:r>
      <w:r w:rsidRPr="00592FD2">
        <w:rPr>
          <w:rFonts w:eastAsia="楷体" w:hAnsi="楷体" w:hint="eastAsia"/>
          <w:u w:val="single"/>
        </w:rPr>
        <w:t>3</w:t>
      </w:r>
      <w:r w:rsidRPr="00592FD2">
        <w:rPr>
          <w:rFonts w:eastAsia="楷体" w:hAnsi="楷体" w:hint="eastAsia"/>
          <w:u w:val="single"/>
        </w:rPr>
        <w:t>中的实线）。为便于设计将抛物线简化为两段折线（见图</w:t>
      </w:r>
      <w:r w:rsidRPr="00592FD2">
        <w:rPr>
          <w:rFonts w:eastAsia="楷体" w:hAnsi="楷体" w:hint="eastAsia"/>
          <w:u w:val="single"/>
        </w:rPr>
        <w:t>3</w:t>
      </w:r>
      <w:r w:rsidRPr="00592FD2">
        <w:rPr>
          <w:rFonts w:eastAsia="楷体" w:hAnsi="楷体" w:hint="eastAsia"/>
          <w:u w:val="single"/>
        </w:rPr>
        <w:t>中的虚线）。</w:t>
      </w:r>
    </w:p>
    <w:p w14:paraId="7BC28ABC" w14:textId="1638C929" w:rsidR="00592FD2" w:rsidRDefault="00592FD2" w:rsidP="00592FD2">
      <w:pPr>
        <w:pStyle w:val="affa"/>
        <w:spacing w:line="360" w:lineRule="auto"/>
        <w:ind w:firstLine="480"/>
        <w:jc w:val="left"/>
        <w:rPr>
          <w:rFonts w:ascii="楷体" w:eastAsia="楷体" w:hAnsi="楷体" w:hint="eastAsia"/>
          <w:u w:val="single"/>
        </w:rPr>
      </w:pPr>
      <w:r w:rsidRPr="00592FD2">
        <w:rPr>
          <w:rFonts w:ascii="楷体" w:eastAsia="楷体" w:hAnsi="楷体" w:hint="eastAsia"/>
          <w:u w:val="single"/>
        </w:rPr>
        <w:t>重庆大学对纤维增强覆面木基复合剪力墙的受力性能进行了试验研究和参数分析，依据试验数据与有限元参数分析结果发现：当</w:t>
      </w:r>
      <w:r w:rsidRPr="00592FD2">
        <w:rPr>
          <w:rFonts w:ascii="楷体" w:eastAsia="楷体" w:hAnsi="楷体" w:hint="eastAsia"/>
          <w:position w:val="-10"/>
          <w:u w:val="single"/>
        </w:rPr>
        <w:object w:dxaOrig="1240" w:dyaOrig="320" w14:anchorId="779D48FA">
          <v:shape id="_x0000_i1095" type="#_x0000_t75" style="width:62pt;height:16.5pt" o:ole="">
            <v:imagedata r:id="rId149" o:title=""/>
          </v:shape>
          <o:OLEObject Type="Embed" ProgID="Equation.DSMT4" ShapeID="_x0000_i1095" DrawAspect="Content" ObjectID="_1782746323" r:id="rId150"/>
        </w:object>
      </w:r>
      <w:r w:rsidRPr="00592FD2">
        <w:rPr>
          <w:rFonts w:ascii="楷体" w:eastAsia="楷体" w:hAnsi="楷体" w:hint="eastAsia"/>
          <w:u w:val="single"/>
        </w:rPr>
        <w:t>时，弯矩起主要控制作用，简化公式的安全系数较高；当</w:t>
      </w:r>
      <w:r w:rsidRPr="00592FD2">
        <w:rPr>
          <w:rFonts w:ascii="楷体" w:eastAsia="楷体" w:hAnsi="楷体" w:hint="eastAsia"/>
          <w:position w:val="-10"/>
          <w:u w:val="single"/>
        </w:rPr>
        <w:object w:dxaOrig="1240" w:dyaOrig="320" w14:anchorId="6805A35E">
          <v:shape id="_x0000_i1096" type="#_x0000_t75" style="width:62pt;height:16.5pt" o:ole="">
            <v:imagedata r:id="rId151" o:title=""/>
          </v:shape>
          <o:OLEObject Type="Embed" ProgID="Equation.DSMT4" ShapeID="_x0000_i1096" DrawAspect="Content" ObjectID="_1782746324" r:id="rId152"/>
        </w:object>
      </w:r>
      <w:r w:rsidRPr="00592FD2">
        <w:rPr>
          <w:rFonts w:ascii="楷体" w:eastAsia="楷体" w:hAnsi="楷体" w:hint="eastAsia"/>
          <w:u w:val="single"/>
        </w:rPr>
        <w:t>时，轴力起主要控制</w:t>
      </w:r>
      <w:r w:rsidRPr="00592FD2">
        <w:rPr>
          <w:rFonts w:ascii="楷体" w:eastAsia="楷体" w:hAnsi="楷体" w:hint="eastAsia"/>
          <w:u w:val="single"/>
        </w:rPr>
        <w:lastRenderedPageBreak/>
        <w:t>作用，公式也略偏于安全。</w:t>
      </w:r>
    </w:p>
    <w:p w14:paraId="63F735BA" w14:textId="1B87FE4B" w:rsidR="00ED3D3E" w:rsidRDefault="00A566C7" w:rsidP="00ED3D3E">
      <w:pPr>
        <w:pStyle w:val="aff5"/>
        <w:jc w:val="center"/>
        <w:rPr>
          <w:color w:val="auto"/>
        </w:rPr>
      </w:pPr>
      <w:r w:rsidRPr="00A566C7">
        <w:rPr>
          <w:noProof/>
          <w:color w:val="auto"/>
        </w:rPr>
        <w:drawing>
          <wp:inline distT="0" distB="0" distL="0" distR="0" wp14:anchorId="6800D64D" wp14:editId="70A73E14">
            <wp:extent cx="2428220" cy="2161309"/>
            <wp:effectExtent l="0" t="0" r="0" b="0"/>
            <wp:docPr id="14871686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33991" cy="2166446"/>
                    </a:xfrm>
                    <a:prstGeom prst="rect">
                      <a:avLst/>
                    </a:prstGeom>
                    <a:noFill/>
                    <a:ln>
                      <a:noFill/>
                    </a:ln>
                  </pic:spPr>
                </pic:pic>
              </a:graphicData>
            </a:graphic>
          </wp:inline>
        </w:drawing>
      </w:r>
    </w:p>
    <w:p w14:paraId="1DD5147D" w14:textId="77777777" w:rsidR="00ED3D3E" w:rsidRPr="00ED3D3E" w:rsidRDefault="00ED3D3E" w:rsidP="007F571B">
      <w:pPr>
        <w:pStyle w:val="aff5"/>
        <w:spacing w:afterLines="50" w:after="156"/>
        <w:jc w:val="center"/>
        <w:rPr>
          <w:rFonts w:eastAsia="楷体"/>
          <w:color w:val="auto"/>
          <w:sz w:val="21"/>
          <w:szCs w:val="21"/>
        </w:rPr>
      </w:pPr>
      <w:r w:rsidRPr="00ED3D3E">
        <w:rPr>
          <w:rFonts w:eastAsia="楷体"/>
          <w:color w:val="auto"/>
          <w:sz w:val="21"/>
          <w:szCs w:val="21"/>
        </w:rPr>
        <w:t>图</w:t>
      </w:r>
      <w:r w:rsidRPr="00ED3D3E">
        <w:rPr>
          <w:rFonts w:eastAsia="楷体"/>
          <w:color w:val="auto"/>
          <w:sz w:val="21"/>
          <w:szCs w:val="21"/>
        </w:rPr>
        <w:t xml:space="preserve">3 </w:t>
      </w:r>
      <w:r w:rsidRPr="00ED3D3E">
        <w:rPr>
          <w:rFonts w:eastAsia="楷体"/>
          <w:i/>
          <w:iCs/>
          <w:color w:val="auto"/>
          <w:sz w:val="21"/>
          <w:szCs w:val="21"/>
        </w:rPr>
        <w:t>N</w:t>
      </w:r>
      <w:r w:rsidRPr="00ED3D3E">
        <w:rPr>
          <w:rFonts w:eastAsia="楷体"/>
          <w:color w:val="auto"/>
          <w:sz w:val="21"/>
          <w:szCs w:val="21"/>
        </w:rPr>
        <w:t>-</w:t>
      </w:r>
      <w:r w:rsidRPr="00ED3D3E">
        <w:rPr>
          <w:rFonts w:eastAsia="楷体"/>
          <w:i/>
          <w:iCs/>
          <w:color w:val="auto"/>
          <w:sz w:val="21"/>
          <w:szCs w:val="21"/>
        </w:rPr>
        <w:t>M</w:t>
      </w:r>
      <w:r w:rsidRPr="00ED3D3E">
        <w:rPr>
          <w:rFonts w:eastAsia="楷体"/>
          <w:color w:val="auto"/>
          <w:sz w:val="21"/>
          <w:szCs w:val="21"/>
        </w:rPr>
        <w:t>相关曲线</w:t>
      </w:r>
    </w:p>
    <w:p w14:paraId="27EE7A59" w14:textId="149083CC" w:rsidR="00141523" w:rsidRDefault="00000000">
      <w:pPr>
        <w:pStyle w:val="a1"/>
      </w:pPr>
      <w:r>
        <w:rPr>
          <w:rFonts w:hint="eastAsia"/>
        </w:rPr>
        <w:t>纤维增强覆面木基复合剪力墙的轴心受压承载力应按下式计算：</w:t>
      </w:r>
    </w:p>
    <w:p w14:paraId="02D87A4F" w14:textId="77777777" w:rsidR="00141523" w:rsidRDefault="00000000">
      <w:pPr>
        <w:pStyle w:val="a1"/>
        <w:numPr>
          <w:ilvl w:val="0"/>
          <w:numId w:val="0"/>
        </w:numPr>
        <w:ind w:firstLineChars="1100" w:firstLine="2640"/>
        <w:rPr>
          <w:szCs w:val="24"/>
        </w:rPr>
      </w:pPr>
      <w:r>
        <w:rPr>
          <w:position w:val="-12"/>
        </w:rPr>
        <w:object w:dxaOrig="2724" w:dyaOrig="408" w14:anchorId="31CC52FF">
          <v:shape id="_x0000_i1097" type="#_x0000_t75" style="width:136pt;height:20.5pt" o:ole="">
            <v:imagedata r:id="rId154" o:title=""/>
          </v:shape>
          <o:OLEObject Type="Embed" ProgID="Equation.DSMT4" ShapeID="_x0000_i1097" DrawAspect="Content" ObjectID="_1782746325" r:id="rId155"/>
        </w:object>
      </w:r>
      <w:r>
        <w:rPr>
          <w:rFonts w:hint="eastAsia"/>
        </w:rPr>
        <w:t xml:space="preserve">                </w:t>
      </w:r>
      <w:r>
        <w:rPr>
          <w:rFonts w:hint="eastAsia"/>
          <w:szCs w:val="24"/>
        </w:rPr>
        <w:t>（</w:t>
      </w:r>
      <w:r>
        <w:rPr>
          <w:rFonts w:hint="eastAsia"/>
          <w:szCs w:val="24"/>
        </w:rPr>
        <w:t>6.1.2</w:t>
      </w:r>
      <w:r>
        <w:rPr>
          <w:rFonts w:hint="eastAsia"/>
          <w:szCs w:val="24"/>
        </w:rPr>
        <w:t>）</w:t>
      </w:r>
    </w:p>
    <w:tbl>
      <w:tblPr>
        <w:tblW w:w="8468" w:type="dxa"/>
        <w:tblCellMar>
          <w:left w:w="0" w:type="dxa"/>
          <w:right w:w="0" w:type="dxa"/>
        </w:tblCellMar>
        <w:tblLook w:val="04A0" w:firstRow="1" w:lastRow="0" w:firstColumn="1" w:lastColumn="0" w:noHBand="0" w:noVBand="1"/>
      </w:tblPr>
      <w:tblGrid>
        <w:gridCol w:w="706"/>
        <w:gridCol w:w="763"/>
        <w:gridCol w:w="658"/>
        <w:gridCol w:w="6341"/>
      </w:tblGrid>
      <w:tr w:rsidR="00141523" w14:paraId="6B3779AE" w14:textId="77777777">
        <w:trPr>
          <w:trHeight w:val="245"/>
        </w:trPr>
        <w:tc>
          <w:tcPr>
            <w:tcW w:w="706" w:type="dxa"/>
            <w:shd w:val="clear" w:color="auto" w:fill="auto"/>
          </w:tcPr>
          <w:p w14:paraId="3152C85F" w14:textId="77777777" w:rsidR="00141523" w:rsidRDefault="00000000">
            <w:pPr>
              <w:pStyle w:val="a1"/>
              <w:numPr>
                <w:ilvl w:val="0"/>
                <w:numId w:val="0"/>
              </w:numPr>
            </w:pPr>
            <w:r>
              <w:rPr>
                <w:rFonts w:hint="eastAsia"/>
                <w:szCs w:val="24"/>
              </w:rPr>
              <w:t>式中：</w:t>
            </w:r>
          </w:p>
        </w:tc>
        <w:tc>
          <w:tcPr>
            <w:tcW w:w="0" w:type="auto"/>
            <w:shd w:val="clear" w:color="auto" w:fill="auto"/>
          </w:tcPr>
          <w:p w14:paraId="4FDDBD9A" w14:textId="77777777" w:rsidR="00141523" w:rsidRDefault="00000000">
            <w:pPr>
              <w:ind w:firstLineChars="0" w:firstLine="0"/>
              <w:jc w:val="right"/>
            </w:pPr>
            <w:r>
              <w:rPr>
                <w:position w:val="-12"/>
              </w:rPr>
              <w:object w:dxaOrig="384" w:dyaOrig="360" w14:anchorId="0C9CA944">
                <v:shape id="_x0000_i1098" type="#_x0000_t75" style="width:19.5pt;height:18.5pt" o:ole="">
                  <v:imagedata r:id="rId52" o:title=""/>
                </v:shape>
                <o:OLEObject Type="Embed" ProgID="Equation.DSMT4" ShapeID="_x0000_i1098" DrawAspect="Content" ObjectID="_1782746326" r:id="rId156"/>
              </w:object>
            </w:r>
          </w:p>
        </w:tc>
        <w:tc>
          <w:tcPr>
            <w:tcW w:w="658" w:type="dxa"/>
            <w:shd w:val="clear" w:color="auto" w:fill="auto"/>
          </w:tcPr>
          <w:p w14:paraId="7D41CF8E" w14:textId="77777777" w:rsidR="00141523" w:rsidRDefault="00000000">
            <w:pPr>
              <w:ind w:firstLineChars="0" w:firstLine="0"/>
            </w:pPr>
            <w:r>
              <w:t>——</w:t>
            </w:r>
          </w:p>
        </w:tc>
        <w:tc>
          <w:tcPr>
            <w:tcW w:w="6341" w:type="dxa"/>
            <w:shd w:val="clear" w:color="auto" w:fill="auto"/>
          </w:tcPr>
          <w:p w14:paraId="60C47132" w14:textId="58348E39" w:rsidR="00DD3181" w:rsidRDefault="00000000">
            <w:pPr>
              <w:ind w:firstLineChars="0" w:firstLine="0"/>
              <w:jc w:val="left"/>
            </w:pPr>
            <w:r>
              <w:rPr>
                <w:rFonts w:hint="eastAsia"/>
              </w:rPr>
              <w:t>墙体覆面板的截面面积总和。若墙体有开洞，在计算时应采用未开洞墙体的宽度。</w:t>
            </w:r>
          </w:p>
        </w:tc>
      </w:tr>
    </w:tbl>
    <w:p w14:paraId="1E57445A" w14:textId="71612657" w:rsidR="00DD3181" w:rsidRPr="00DD3181" w:rsidRDefault="00DD3181" w:rsidP="00DD3181">
      <w:pPr>
        <w:pStyle w:val="a1"/>
        <w:numPr>
          <w:ilvl w:val="0"/>
          <w:numId w:val="0"/>
        </w:numPr>
        <w:spacing w:beforeLines="50" w:before="156" w:afterLines="50" w:after="156"/>
      </w:pPr>
      <w:r w:rsidRPr="005B7F31">
        <w:rPr>
          <w:rFonts w:eastAsia="楷体" w:hAnsi="楷体"/>
          <w:b/>
          <w:bCs/>
          <w:szCs w:val="24"/>
          <w:u w:val="single"/>
        </w:rPr>
        <w:t>条文说明：</w:t>
      </w:r>
      <w:r w:rsidRPr="00DD3181">
        <w:rPr>
          <w:rFonts w:eastAsia="楷体" w:hAnsi="楷体" w:hint="eastAsia"/>
          <w:u w:val="single"/>
        </w:rPr>
        <w:t>通过对有覆面板墙体和无覆面板墙体的轴压性能试验对比分析可得，有覆面板墙体较无覆面板墙体所增加的极限承载力与覆面板自身极限受压承载力的比值为</w:t>
      </w:r>
      <w:r w:rsidRPr="00DD3181">
        <w:rPr>
          <w:rFonts w:eastAsia="楷体" w:hAnsi="楷体" w:hint="eastAsia"/>
          <w:u w:val="single"/>
        </w:rPr>
        <w:t>0.69</w:t>
      </w:r>
      <w:r w:rsidRPr="00DD3181">
        <w:rPr>
          <w:rFonts w:eastAsia="楷体" w:hAnsi="楷体" w:hint="eastAsia"/>
          <w:u w:val="single"/>
        </w:rPr>
        <w:t>，为保守起见，可认为在轴压状态下覆面板的参与系数为</w:t>
      </w:r>
      <w:r w:rsidRPr="00DD3181">
        <w:rPr>
          <w:rFonts w:eastAsia="楷体" w:hAnsi="楷体" w:hint="eastAsia"/>
          <w:u w:val="single"/>
        </w:rPr>
        <w:t>0.6</w:t>
      </w:r>
      <w:r w:rsidRPr="00DD3181">
        <w:rPr>
          <w:rFonts w:eastAsia="楷体" w:hAnsi="楷体" w:hint="eastAsia"/>
          <w:u w:val="single"/>
        </w:rPr>
        <w:t>。</w:t>
      </w:r>
    </w:p>
    <w:p w14:paraId="4A440557" w14:textId="7340F72C" w:rsidR="00141523" w:rsidRDefault="00000000">
      <w:pPr>
        <w:pStyle w:val="a1"/>
      </w:pPr>
      <w:r>
        <w:rPr>
          <w:rFonts w:hint="eastAsia"/>
        </w:rPr>
        <w:t>纤维增强覆面木基复合剪力墙的抗剪承载力应满足下式要求：</w:t>
      </w:r>
    </w:p>
    <w:p w14:paraId="2E8DC1A2" w14:textId="77777777" w:rsidR="00141523" w:rsidRDefault="00000000">
      <w:pPr>
        <w:pStyle w:val="aff5"/>
        <w:ind w:firstLineChars="1200" w:firstLine="3360"/>
        <w:rPr>
          <w:color w:val="auto"/>
        </w:rPr>
      </w:pPr>
      <w:r>
        <w:rPr>
          <w:color w:val="auto"/>
          <w:position w:val="-12"/>
          <w:sz w:val="28"/>
          <w:szCs w:val="28"/>
        </w:rPr>
        <w:object w:dxaOrig="1512" w:dyaOrig="384" w14:anchorId="64D9BA13">
          <v:shape id="_x0000_i1099" type="#_x0000_t75" style="width:75.5pt;height:19.5pt" o:ole="">
            <v:imagedata r:id="rId157" o:title=""/>
          </v:shape>
          <o:OLEObject Type="Embed" ProgID="Equation.DSMT4" ShapeID="_x0000_i1099" DrawAspect="Content" ObjectID="_1782746327" r:id="rId158"/>
        </w:object>
      </w:r>
      <w:r>
        <w:rPr>
          <w:rFonts w:hint="eastAsia"/>
          <w:color w:val="auto"/>
          <w:sz w:val="28"/>
          <w:szCs w:val="28"/>
        </w:rPr>
        <w:t xml:space="preserve">            </w:t>
      </w:r>
      <w:r>
        <w:rPr>
          <w:rFonts w:hint="eastAsia"/>
          <w:color w:val="auto"/>
        </w:rPr>
        <w:t xml:space="preserve">        (6.1.3)</w:t>
      </w:r>
    </w:p>
    <w:tbl>
      <w:tblPr>
        <w:tblW w:w="8468" w:type="dxa"/>
        <w:tblCellMar>
          <w:left w:w="0" w:type="dxa"/>
          <w:right w:w="0" w:type="dxa"/>
        </w:tblCellMar>
        <w:tblLook w:val="04A0" w:firstRow="1" w:lastRow="0" w:firstColumn="1" w:lastColumn="0" w:noHBand="0" w:noVBand="1"/>
      </w:tblPr>
      <w:tblGrid>
        <w:gridCol w:w="707"/>
        <w:gridCol w:w="563"/>
        <w:gridCol w:w="654"/>
        <w:gridCol w:w="6544"/>
      </w:tblGrid>
      <w:tr w:rsidR="00141523" w14:paraId="0C97CEE3" w14:textId="77777777">
        <w:trPr>
          <w:trHeight w:val="245"/>
        </w:trPr>
        <w:tc>
          <w:tcPr>
            <w:tcW w:w="707" w:type="dxa"/>
            <w:shd w:val="clear" w:color="auto" w:fill="auto"/>
          </w:tcPr>
          <w:p w14:paraId="7C060B38" w14:textId="77777777" w:rsidR="00141523" w:rsidRDefault="00000000">
            <w:pPr>
              <w:ind w:firstLineChars="0" w:firstLine="0"/>
              <w:rPr>
                <w:i/>
              </w:rPr>
            </w:pPr>
            <w:r>
              <w:rPr>
                <w:rFonts w:hint="eastAsia"/>
              </w:rPr>
              <w:t>式中：</w:t>
            </w:r>
          </w:p>
        </w:tc>
        <w:tc>
          <w:tcPr>
            <w:tcW w:w="0" w:type="auto"/>
            <w:shd w:val="clear" w:color="auto" w:fill="auto"/>
          </w:tcPr>
          <w:p w14:paraId="0EE96C8A" w14:textId="77777777" w:rsidR="00141523" w:rsidRDefault="00000000">
            <w:pPr>
              <w:ind w:firstLineChars="0" w:firstLine="0"/>
              <w:jc w:val="right"/>
            </w:pPr>
            <w:r>
              <w:rPr>
                <w:position w:val="-6"/>
              </w:rPr>
              <w:object w:dxaOrig="252" w:dyaOrig="288" w14:anchorId="3C4021C2">
                <v:shape id="_x0000_i1100" type="#_x0000_t75" style="width:13pt;height:14.5pt" o:ole="">
                  <v:imagedata r:id="rId38" o:title=""/>
                </v:shape>
                <o:OLEObject Type="Embed" ProgID="Equation.DSMT4" ShapeID="_x0000_i1100" DrawAspect="Content" ObjectID="_1782746328" r:id="rId159"/>
              </w:object>
            </w:r>
          </w:p>
        </w:tc>
        <w:tc>
          <w:tcPr>
            <w:tcW w:w="0" w:type="auto"/>
            <w:shd w:val="clear" w:color="auto" w:fill="auto"/>
          </w:tcPr>
          <w:p w14:paraId="753B5AD0" w14:textId="77777777" w:rsidR="00141523" w:rsidRDefault="00000000">
            <w:pPr>
              <w:ind w:firstLineChars="0" w:firstLine="0"/>
            </w:pPr>
            <w:r>
              <w:t>——</w:t>
            </w:r>
          </w:p>
        </w:tc>
        <w:tc>
          <w:tcPr>
            <w:tcW w:w="0" w:type="auto"/>
            <w:shd w:val="clear" w:color="auto" w:fill="auto"/>
          </w:tcPr>
          <w:p w14:paraId="0117E423" w14:textId="77777777" w:rsidR="00141523" w:rsidRDefault="00000000">
            <w:pPr>
              <w:ind w:firstLineChars="0" w:firstLine="0"/>
            </w:pPr>
            <w:r>
              <w:rPr>
                <w:rFonts w:hint="eastAsia"/>
              </w:rPr>
              <w:t>墙肢的剪力设计值；</w:t>
            </w:r>
          </w:p>
        </w:tc>
      </w:tr>
      <w:tr w:rsidR="00141523" w14:paraId="4DAE721C" w14:textId="77777777">
        <w:trPr>
          <w:trHeight w:val="245"/>
        </w:trPr>
        <w:tc>
          <w:tcPr>
            <w:tcW w:w="707" w:type="dxa"/>
            <w:shd w:val="clear" w:color="auto" w:fill="auto"/>
          </w:tcPr>
          <w:p w14:paraId="36E88879" w14:textId="77777777" w:rsidR="00141523" w:rsidRDefault="00141523">
            <w:pPr>
              <w:ind w:firstLineChars="0" w:firstLine="0"/>
            </w:pPr>
          </w:p>
        </w:tc>
        <w:tc>
          <w:tcPr>
            <w:tcW w:w="0" w:type="auto"/>
            <w:shd w:val="clear" w:color="auto" w:fill="auto"/>
          </w:tcPr>
          <w:p w14:paraId="11C85D2B" w14:textId="77777777" w:rsidR="00141523" w:rsidRDefault="00000000">
            <w:pPr>
              <w:ind w:firstLineChars="0" w:firstLine="0"/>
              <w:jc w:val="right"/>
            </w:pPr>
            <w:r>
              <w:rPr>
                <w:position w:val="-12"/>
              </w:rPr>
              <w:object w:dxaOrig="408" w:dyaOrig="360" w14:anchorId="19C87355">
                <v:shape id="_x0000_i1101" type="#_x0000_t75" style="width:20.5pt;height:18.5pt" o:ole="">
                  <v:imagedata r:id="rId54" o:title=""/>
                </v:shape>
                <o:OLEObject Type="Embed" ProgID="Equation.DSMT4" ShapeID="_x0000_i1101" DrawAspect="Content" ObjectID="_1782746329" r:id="rId160"/>
              </w:object>
            </w:r>
          </w:p>
        </w:tc>
        <w:tc>
          <w:tcPr>
            <w:tcW w:w="0" w:type="auto"/>
            <w:shd w:val="clear" w:color="auto" w:fill="auto"/>
          </w:tcPr>
          <w:p w14:paraId="42CB6986" w14:textId="77777777" w:rsidR="00141523" w:rsidRDefault="00000000">
            <w:pPr>
              <w:ind w:firstLineChars="0" w:firstLine="0"/>
            </w:pPr>
            <w:r>
              <w:t>——</w:t>
            </w:r>
          </w:p>
        </w:tc>
        <w:tc>
          <w:tcPr>
            <w:tcW w:w="0" w:type="auto"/>
            <w:shd w:val="clear" w:color="auto" w:fill="auto"/>
          </w:tcPr>
          <w:p w14:paraId="109C0D14" w14:textId="77777777" w:rsidR="00141523" w:rsidRDefault="00000000">
            <w:pPr>
              <w:ind w:firstLineChars="0" w:firstLine="0"/>
            </w:pPr>
            <w:r>
              <w:rPr>
                <w:rFonts w:hint="eastAsia"/>
              </w:rPr>
              <w:t>墙肢中与剪力方向平行的覆面板净截面面积；</w:t>
            </w:r>
          </w:p>
        </w:tc>
      </w:tr>
      <w:tr w:rsidR="00141523" w14:paraId="38A0EB3F" w14:textId="77777777">
        <w:trPr>
          <w:trHeight w:val="245"/>
        </w:trPr>
        <w:tc>
          <w:tcPr>
            <w:tcW w:w="707" w:type="dxa"/>
            <w:shd w:val="clear" w:color="auto" w:fill="auto"/>
          </w:tcPr>
          <w:p w14:paraId="385C7EB4" w14:textId="77777777" w:rsidR="00141523" w:rsidRDefault="00141523">
            <w:pPr>
              <w:ind w:firstLineChars="0" w:firstLine="0"/>
            </w:pPr>
          </w:p>
        </w:tc>
        <w:tc>
          <w:tcPr>
            <w:tcW w:w="0" w:type="auto"/>
            <w:shd w:val="clear" w:color="auto" w:fill="auto"/>
          </w:tcPr>
          <w:p w14:paraId="4F7593C2" w14:textId="77777777" w:rsidR="00141523" w:rsidRDefault="00000000">
            <w:pPr>
              <w:ind w:firstLineChars="0" w:firstLine="0"/>
              <w:jc w:val="right"/>
            </w:pPr>
            <w:r>
              <w:rPr>
                <w:position w:val="-12"/>
              </w:rPr>
              <w:object w:dxaOrig="288" w:dyaOrig="360" w14:anchorId="45B31075">
                <v:shape id="_x0000_i1102" type="#_x0000_t75" style="width:14.5pt;height:18.5pt" o:ole="">
                  <v:imagedata r:id="rId24" o:title=""/>
                </v:shape>
                <o:OLEObject Type="Embed" ProgID="Equation.DSMT4" ShapeID="_x0000_i1102" DrawAspect="Content" ObjectID="_1782746330" r:id="rId161"/>
              </w:object>
            </w:r>
          </w:p>
        </w:tc>
        <w:tc>
          <w:tcPr>
            <w:tcW w:w="0" w:type="auto"/>
            <w:shd w:val="clear" w:color="auto" w:fill="auto"/>
          </w:tcPr>
          <w:p w14:paraId="51E6A4DC" w14:textId="77777777" w:rsidR="00141523" w:rsidRDefault="00000000">
            <w:pPr>
              <w:ind w:firstLineChars="0" w:firstLine="0"/>
            </w:pPr>
            <w:r>
              <w:t>——</w:t>
            </w:r>
          </w:p>
        </w:tc>
        <w:tc>
          <w:tcPr>
            <w:tcW w:w="0" w:type="auto"/>
            <w:shd w:val="clear" w:color="auto" w:fill="auto"/>
          </w:tcPr>
          <w:p w14:paraId="184F634B" w14:textId="77777777" w:rsidR="00141523" w:rsidRDefault="00000000">
            <w:pPr>
              <w:ind w:firstLineChars="0" w:firstLine="0"/>
            </w:pPr>
            <w:r>
              <w:rPr>
                <w:rFonts w:hint="eastAsia"/>
              </w:rPr>
              <w:t>纤维增强覆面木基板抗剪强度设计值。</w:t>
            </w:r>
          </w:p>
        </w:tc>
      </w:tr>
    </w:tbl>
    <w:p w14:paraId="509B758D" w14:textId="79FFDC02" w:rsidR="00AA729D" w:rsidRPr="00AA729D" w:rsidRDefault="00AA729D" w:rsidP="00AA729D">
      <w:pPr>
        <w:pStyle w:val="a1"/>
        <w:numPr>
          <w:ilvl w:val="0"/>
          <w:numId w:val="0"/>
        </w:numPr>
        <w:spacing w:beforeLines="50" w:before="156" w:afterLines="50" w:after="156"/>
      </w:pPr>
      <w:r w:rsidRPr="005B7F31">
        <w:rPr>
          <w:rFonts w:eastAsia="楷体" w:hAnsi="楷体"/>
          <w:b/>
          <w:bCs/>
          <w:szCs w:val="24"/>
          <w:u w:val="single"/>
        </w:rPr>
        <w:t>条文说明：</w:t>
      </w:r>
      <w:r w:rsidRPr="00AA729D">
        <w:rPr>
          <w:rFonts w:eastAsia="楷体" w:hAnsi="楷体" w:hint="eastAsia"/>
          <w:u w:val="single"/>
        </w:rPr>
        <w:t>本条墙肢抗剪承载力仅考虑与受力方向一致的覆面板抗剪承载力。同时，参考欧</w:t>
      </w:r>
      <w:r>
        <w:rPr>
          <w:rFonts w:eastAsia="楷体" w:hAnsi="楷体" w:hint="eastAsia"/>
          <w:u w:val="single"/>
        </w:rPr>
        <w:t>洲</w:t>
      </w:r>
      <w:r w:rsidRPr="00AA729D">
        <w:rPr>
          <w:rFonts w:eastAsia="楷体" w:hAnsi="楷体" w:hint="eastAsia"/>
          <w:u w:val="single"/>
        </w:rPr>
        <w:t>组合结构规范</w:t>
      </w:r>
      <w:r w:rsidRPr="00AA729D">
        <w:rPr>
          <w:rFonts w:eastAsia="楷体" w:hAnsi="楷体" w:hint="eastAsia"/>
          <w:u w:val="single"/>
        </w:rPr>
        <w:t>EC4</w:t>
      </w:r>
      <w:r w:rsidRPr="00AA729D">
        <w:rPr>
          <w:rFonts w:eastAsia="楷体" w:hAnsi="楷体" w:hint="eastAsia"/>
          <w:u w:val="single"/>
        </w:rPr>
        <w:t>和对纤维增强覆面木基墙体的受力分析结果，确定将剪力设计值控制在截面抗剪承载力的</w:t>
      </w:r>
      <w:r w:rsidRPr="00AA729D">
        <w:rPr>
          <w:rFonts w:eastAsia="楷体" w:hAnsi="楷体" w:hint="eastAsia"/>
          <w:u w:val="single"/>
        </w:rPr>
        <w:t>50%</w:t>
      </w:r>
      <w:r w:rsidRPr="00AA729D">
        <w:rPr>
          <w:rFonts w:eastAsia="楷体" w:hAnsi="楷体" w:hint="eastAsia"/>
          <w:u w:val="single"/>
        </w:rPr>
        <w:t>以内不需要考虑弯剪耦合作用。</w:t>
      </w:r>
    </w:p>
    <w:p w14:paraId="106D8FCE" w14:textId="3BF211A3" w:rsidR="00141523" w:rsidRDefault="00000000">
      <w:pPr>
        <w:pStyle w:val="a1"/>
      </w:pPr>
      <w:r>
        <w:rPr>
          <w:rFonts w:hint="eastAsia"/>
        </w:rPr>
        <w:t>开窗洞口承重墙体的抗剪承载力设计值应根据洞口大小进行折减，折减系数应符合下列规定：</w:t>
      </w:r>
    </w:p>
    <w:p w14:paraId="563282FD" w14:textId="6A2B5A12" w:rsidR="00141523" w:rsidRDefault="00000000">
      <w:pPr>
        <w:ind w:right="280" w:firstLineChars="600" w:firstLine="1440"/>
        <w:jc w:val="left"/>
        <w:rPr>
          <w:szCs w:val="24"/>
        </w:rPr>
      </w:pPr>
      <w:r>
        <w:rPr>
          <w:rFonts w:hint="eastAsia"/>
          <w:szCs w:val="24"/>
        </w:rPr>
        <w:t>当</w:t>
      </w:r>
      <w:r w:rsidR="00FA55E9" w:rsidRPr="00FA55E9">
        <w:rPr>
          <w:position w:val="-12"/>
          <w:szCs w:val="24"/>
        </w:rPr>
        <w:object w:dxaOrig="840" w:dyaOrig="360" w14:anchorId="4895B99F">
          <v:shape id="_x0000_i1103" type="#_x0000_t75" style="width:41.5pt;height:18.5pt" o:ole="">
            <v:imagedata r:id="rId162" o:title=""/>
          </v:shape>
          <o:OLEObject Type="Embed" ProgID="Equation.DSMT4" ShapeID="_x0000_i1103" DrawAspect="Content" ObjectID="_1782746331" r:id="rId163"/>
        </w:object>
      </w:r>
      <w:r>
        <w:rPr>
          <w:rFonts w:hint="eastAsia"/>
          <w:szCs w:val="24"/>
        </w:rPr>
        <w:t>时，</w:t>
      </w:r>
      <w:r w:rsidR="00FA55E9">
        <w:rPr>
          <w:rFonts w:hint="eastAsia"/>
          <w:szCs w:val="24"/>
        </w:rPr>
        <w:t xml:space="preserve">      </w:t>
      </w:r>
      <w:r>
        <w:rPr>
          <w:szCs w:val="24"/>
        </w:rPr>
        <w:t xml:space="preserve"> </w:t>
      </w:r>
      <w:r>
        <w:rPr>
          <w:position w:val="-6"/>
          <w:szCs w:val="24"/>
        </w:rPr>
        <w:object w:dxaOrig="852" w:dyaOrig="300" w14:anchorId="4936315C">
          <v:shape id="_x0000_i1104" type="#_x0000_t75" style="width:43pt;height:15pt" o:ole="">
            <v:imagedata r:id="rId164" o:title=""/>
          </v:shape>
          <o:OLEObject Type="Embed" ProgID="Equation.DSMT4" ShapeID="_x0000_i1104" DrawAspect="Content" ObjectID="_1782746332" r:id="rId165"/>
        </w:object>
      </w:r>
      <w:r>
        <w:rPr>
          <w:szCs w:val="24"/>
        </w:rPr>
        <w:t xml:space="preserve">    </w:t>
      </w:r>
      <w:r>
        <w:rPr>
          <w:rFonts w:hint="eastAsia"/>
          <w:szCs w:val="24"/>
        </w:rPr>
        <w:t xml:space="preserve">         </w:t>
      </w:r>
      <w:r>
        <w:rPr>
          <w:szCs w:val="24"/>
        </w:rPr>
        <w:t xml:space="preserve">  </w:t>
      </w:r>
      <w:r>
        <w:rPr>
          <w:rFonts w:hint="eastAsia"/>
          <w:szCs w:val="24"/>
        </w:rPr>
        <w:t xml:space="preserve"> </w:t>
      </w:r>
      <w:r>
        <w:rPr>
          <w:szCs w:val="24"/>
        </w:rPr>
        <w:t xml:space="preserve">  </w:t>
      </w:r>
      <w:r>
        <w:rPr>
          <w:szCs w:val="24"/>
        </w:rPr>
        <w:t>（</w:t>
      </w:r>
      <w:r>
        <w:rPr>
          <w:rFonts w:hint="eastAsia"/>
          <w:szCs w:val="24"/>
        </w:rPr>
        <w:t>6</w:t>
      </w:r>
      <w:r>
        <w:rPr>
          <w:szCs w:val="24"/>
        </w:rPr>
        <w:t>.1.</w:t>
      </w:r>
      <w:r>
        <w:rPr>
          <w:rFonts w:hint="eastAsia"/>
          <w:szCs w:val="24"/>
        </w:rPr>
        <w:t>4</w:t>
      </w:r>
      <w:r>
        <w:rPr>
          <w:szCs w:val="24"/>
        </w:rPr>
        <w:t>-1</w:t>
      </w:r>
      <w:r>
        <w:rPr>
          <w:szCs w:val="24"/>
        </w:rPr>
        <w:t>）</w:t>
      </w:r>
    </w:p>
    <w:p w14:paraId="7298E410" w14:textId="033A4B9D" w:rsidR="00141523" w:rsidRDefault="00000000">
      <w:pPr>
        <w:ind w:firstLineChars="583" w:firstLine="1399"/>
        <w:jc w:val="left"/>
        <w:rPr>
          <w:szCs w:val="24"/>
        </w:rPr>
      </w:pPr>
      <w:r>
        <w:rPr>
          <w:rFonts w:hint="eastAsia"/>
          <w:szCs w:val="24"/>
        </w:rPr>
        <w:lastRenderedPageBreak/>
        <w:t>当</w:t>
      </w:r>
      <w:r w:rsidR="00FA55E9" w:rsidRPr="00FA55E9">
        <w:rPr>
          <w:position w:val="-12"/>
          <w:szCs w:val="24"/>
        </w:rPr>
        <w:object w:dxaOrig="1460" w:dyaOrig="360" w14:anchorId="6AF28C27">
          <v:shape id="_x0000_i1105" type="#_x0000_t75" style="width:72.5pt;height:18.5pt" o:ole="">
            <v:imagedata r:id="rId166" o:title=""/>
          </v:shape>
          <o:OLEObject Type="Embed" ProgID="Equation.DSMT4" ShapeID="_x0000_i1105" DrawAspect="Content" ObjectID="_1782746333" r:id="rId167"/>
        </w:object>
      </w:r>
      <w:r>
        <w:rPr>
          <w:rFonts w:hint="eastAsia"/>
          <w:szCs w:val="24"/>
        </w:rPr>
        <w:t>时，</w:t>
      </w:r>
      <w:r w:rsidR="00933E74">
        <w:rPr>
          <w:rFonts w:hint="eastAsia"/>
          <w:szCs w:val="24"/>
        </w:rPr>
        <w:t xml:space="preserve">  </w:t>
      </w:r>
      <w:r w:rsidR="00933E74">
        <w:rPr>
          <w:position w:val="-32"/>
          <w:szCs w:val="24"/>
        </w:rPr>
        <w:object w:dxaOrig="1440" w:dyaOrig="760" w14:anchorId="00456F22">
          <v:shape id="_x0000_i1106" type="#_x0000_t75" style="width:1in;height:38.5pt" o:ole="">
            <v:imagedata r:id="rId168" o:title=""/>
          </v:shape>
          <o:OLEObject Type="Embed" ProgID="Equation.DSMT4" ShapeID="_x0000_i1106" DrawAspect="Content" ObjectID="_1782746334" r:id="rId169"/>
        </w:object>
      </w:r>
      <w:r>
        <w:rPr>
          <w:szCs w:val="24"/>
        </w:rPr>
        <w:t xml:space="preserve">    </w:t>
      </w:r>
      <w:r>
        <w:rPr>
          <w:rFonts w:hint="eastAsia"/>
          <w:szCs w:val="24"/>
        </w:rPr>
        <w:t xml:space="preserve">     </w:t>
      </w:r>
      <w:r>
        <w:rPr>
          <w:szCs w:val="24"/>
        </w:rPr>
        <w:t xml:space="preserve">   </w:t>
      </w:r>
      <w:r>
        <w:rPr>
          <w:rFonts w:hint="eastAsia"/>
          <w:szCs w:val="24"/>
        </w:rPr>
        <w:t xml:space="preserve"> </w:t>
      </w:r>
      <w:r>
        <w:rPr>
          <w:szCs w:val="24"/>
        </w:rPr>
        <w:t xml:space="preserve"> </w:t>
      </w:r>
      <w:r>
        <w:rPr>
          <w:rFonts w:hint="eastAsia"/>
          <w:szCs w:val="24"/>
        </w:rPr>
        <w:t xml:space="preserve"> </w:t>
      </w:r>
      <w:r>
        <w:rPr>
          <w:szCs w:val="24"/>
        </w:rPr>
        <w:t>（</w:t>
      </w:r>
      <w:r>
        <w:rPr>
          <w:rFonts w:hint="eastAsia"/>
          <w:szCs w:val="24"/>
        </w:rPr>
        <w:t>6</w:t>
      </w:r>
      <w:r>
        <w:rPr>
          <w:szCs w:val="24"/>
        </w:rPr>
        <w:t>.1.</w:t>
      </w:r>
      <w:r>
        <w:rPr>
          <w:rFonts w:hint="eastAsia"/>
          <w:szCs w:val="24"/>
        </w:rPr>
        <w:t>4</w:t>
      </w:r>
      <w:r>
        <w:rPr>
          <w:szCs w:val="24"/>
        </w:rPr>
        <w:t>-</w:t>
      </w:r>
      <w:r>
        <w:rPr>
          <w:rFonts w:hint="eastAsia"/>
          <w:szCs w:val="24"/>
        </w:rPr>
        <w:t>2</w:t>
      </w:r>
      <w:r>
        <w:rPr>
          <w:szCs w:val="24"/>
        </w:rPr>
        <w:t>）</w:t>
      </w:r>
    </w:p>
    <w:p w14:paraId="20008519" w14:textId="194C50ED" w:rsidR="00933E74" w:rsidRDefault="00933E74" w:rsidP="00933E74">
      <w:pPr>
        <w:ind w:right="280" w:firstLineChars="600" w:firstLine="1440"/>
        <w:jc w:val="left"/>
        <w:rPr>
          <w:szCs w:val="24"/>
        </w:rPr>
      </w:pPr>
      <w:r>
        <w:rPr>
          <w:rFonts w:hint="eastAsia"/>
          <w:szCs w:val="24"/>
        </w:rPr>
        <w:t>当</w:t>
      </w:r>
      <w:r w:rsidRPr="00FA55E9">
        <w:rPr>
          <w:position w:val="-12"/>
          <w:szCs w:val="24"/>
        </w:rPr>
        <w:object w:dxaOrig="840" w:dyaOrig="360" w14:anchorId="5F834AA2">
          <v:shape id="_x0000_i1107" type="#_x0000_t75" style="width:41.5pt;height:18.5pt" o:ole="">
            <v:imagedata r:id="rId170" o:title=""/>
          </v:shape>
          <o:OLEObject Type="Embed" ProgID="Equation.DSMT4" ShapeID="_x0000_i1107" DrawAspect="Content" ObjectID="_1782746335" r:id="rId171"/>
        </w:object>
      </w:r>
      <w:r>
        <w:rPr>
          <w:rFonts w:hint="eastAsia"/>
          <w:szCs w:val="24"/>
        </w:rPr>
        <w:t>时，</w:t>
      </w:r>
      <w:r>
        <w:rPr>
          <w:rFonts w:hint="eastAsia"/>
          <w:szCs w:val="24"/>
        </w:rPr>
        <w:t xml:space="preserve">      </w:t>
      </w:r>
      <w:r>
        <w:rPr>
          <w:szCs w:val="24"/>
        </w:rPr>
        <w:t xml:space="preserve"> </w:t>
      </w:r>
      <w:r>
        <w:rPr>
          <w:position w:val="-6"/>
          <w:szCs w:val="24"/>
        </w:rPr>
        <w:object w:dxaOrig="660" w:dyaOrig="300" w14:anchorId="4AD31CB1">
          <v:shape id="_x0000_i1108" type="#_x0000_t75" style="width:33.5pt;height:15pt" o:ole="">
            <v:imagedata r:id="rId172" o:title=""/>
          </v:shape>
          <o:OLEObject Type="Embed" ProgID="Equation.DSMT4" ShapeID="_x0000_i1108" DrawAspect="Content" ObjectID="_1782746336" r:id="rId173"/>
        </w:object>
      </w:r>
      <w:r>
        <w:rPr>
          <w:szCs w:val="24"/>
        </w:rPr>
        <w:t xml:space="preserve">    </w:t>
      </w:r>
      <w:r>
        <w:rPr>
          <w:rFonts w:hint="eastAsia"/>
          <w:szCs w:val="24"/>
        </w:rPr>
        <w:t xml:space="preserve">          </w:t>
      </w:r>
      <w:r>
        <w:rPr>
          <w:szCs w:val="24"/>
        </w:rPr>
        <w:t xml:space="preserve">  </w:t>
      </w:r>
      <w:r>
        <w:rPr>
          <w:rFonts w:hint="eastAsia"/>
          <w:szCs w:val="24"/>
        </w:rPr>
        <w:t xml:space="preserve"> </w:t>
      </w:r>
      <w:r>
        <w:rPr>
          <w:szCs w:val="24"/>
        </w:rPr>
        <w:t xml:space="preserve">  </w:t>
      </w:r>
      <w:r>
        <w:rPr>
          <w:szCs w:val="24"/>
        </w:rPr>
        <w:t>（</w:t>
      </w:r>
      <w:r>
        <w:rPr>
          <w:rFonts w:hint="eastAsia"/>
          <w:szCs w:val="24"/>
        </w:rPr>
        <w:t>6</w:t>
      </w:r>
      <w:r>
        <w:rPr>
          <w:szCs w:val="24"/>
        </w:rPr>
        <w:t>.1.</w:t>
      </w:r>
      <w:r>
        <w:rPr>
          <w:rFonts w:hint="eastAsia"/>
          <w:szCs w:val="24"/>
        </w:rPr>
        <w:t>4</w:t>
      </w:r>
      <w:r>
        <w:rPr>
          <w:szCs w:val="24"/>
        </w:rPr>
        <w:t>-</w:t>
      </w:r>
      <w:r>
        <w:rPr>
          <w:rFonts w:hint="eastAsia"/>
          <w:szCs w:val="24"/>
        </w:rPr>
        <w:t>3</w:t>
      </w:r>
      <w:r>
        <w:rPr>
          <w:szCs w:val="24"/>
        </w:rPr>
        <w:t>）</w:t>
      </w:r>
    </w:p>
    <w:p w14:paraId="6158E460" w14:textId="3AF93B58" w:rsidR="00141523" w:rsidRDefault="00000000">
      <w:pPr>
        <w:ind w:firstLineChars="1283" w:firstLine="3079"/>
        <w:jc w:val="left"/>
        <w:rPr>
          <w:szCs w:val="24"/>
        </w:rPr>
      </w:pPr>
      <w:r>
        <w:rPr>
          <w:position w:val="-72"/>
          <w:szCs w:val="24"/>
        </w:rPr>
        <w:object w:dxaOrig="1596" w:dyaOrig="1164" w14:anchorId="238D0797">
          <v:shape id="_x0000_i1109" type="#_x0000_t75" style="width:80pt;height:59pt" o:ole="">
            <v:imagedata r:id="rId174" o:title=""/>
          </v:shape>
          <o:OLEObject Type="Embed" ProgID="Equation.DSMT4" ShapeID="_x0000_i1109" DrawAspect="Content" ObjectID="_1782746337" r:id="rId175"/>
        </w:object>
      </w:r>
      <w:r>
        <w:rPr>
          <w:szCs w:val="24"/>
        </w:rPr>
        <w:t xml:space="preserve">   </w:t>
      </w:r>
      <w:r>
        <w:rPr>
          <w:rFonts w:hint="eastAsia"/>
          <w:szCs w:val="24"/>
        </w:rPr>
        <w:t xml:space="preserve">  </w:t>
      </w:r>
      <w:r>
        <w:rPr>
          <w:szCs w:val="24"/>
        </w:rPr>
        <w:t xml:space="preserve"> </w:t>
      </w:r>
      <w:r>
        <w:rPr>
          <w:rFonts w:hint="eastAsia"/>
          <w:szCs w:val="24"/>
        </w:rPr>
        <w:t xml:space="preserve"> </w:t>
      </w:r>
      <w:r>
        <w:rPr>
          <w:szCs w:val="24"/>
        </w:rPr>
        <w:t xml:space="preserve">         </w:t>
      </w:r>
      <w:r>
        <w:rPr>
          <w:rFonts w:hint="eastAsia"/>
          <w:szCs w:val="24"/>
        </w:rPr>
        <w:t xml:space="preserve"> </w:t>
      </w:r>
      <w:r>
        <w:rPr>
          <w:szCs w:val="24"/>
        </w:rPr>
        <w:t xml:space="preserve">  </w:t>
      </w:r>
      <w:r>
        <w:rPr>
          <w:szCs w:val="24"/>
        </w:rPr>
        <w:t>（</w:t>
      </w:r>
      <w:r>
        <w:rPr>
          <w:rFonts w:hint="eastAsia"/>
          <w:szCs w:val="24"/>
        </w:rPr>
        <w:t>6</w:t>
      </w:r>
      <w:r>
        <w:rPr>
          <w:szCs w:val="24"/>
        </w:rPr>
        <w:t>.1.</w:t>
      </w:r>
      <w:r>
        <w:rPr>
          <w:rFonts w:hint="eastAsia"/>
          <w:szCs w:val="24"/>
        </w:rPr>
        <w:t>4</w:t>
      </w:r>
      <w:r>
        <w:rPr>
          <w:szCs w:val="24"/>
        </w:rPr>
        <w:t>-</w:t>
      </w:r>
      <w:r w:rsidR="00933E74">
        <w:rPr>
          <w:rFonts w:hint="eastAsia"/>
          <w:szCs w:val="24"/>
        </w:rPr>
        <w:t>4</w:t>
      </w:r>
      <w:r>
        <w:rPr>
          <w:szCs w:val="24"/>
        </w:rPr>
        <w:t>）</w:t>
      </w:r>
    </w:p>
    <w:p w14:paraId="7857BA03" w14:textId="516B90EA" w:rsidR="00141523" w:rsidRDefault="00000000">
      <w:pPr>
        <w:ind w:firstLineChars="83" w:firstLine="199"/>
        <w:rPr>
          <w:kern w:val="0"/>
          <w:szCs w:val="24"/>
        </w:rPr>
      </w:pPr>
      <w:r>
        <w:rPr>
          <w:kern w:val="0"/>
          <w:szCs w:val="24"/>
        </w:rPr>
        <w:t>式中：</w:t>
      </w:r>
      <w:r>
        <w:rPr>
          <w:kern w:val="0"/>
          <w:position w:val="-12"/>
          <w:szCs w:val="24"/>
        </w:rPr>
        <w:object w:dxaOrig="312" w:dyaOrig="384" w14:anchorId="06C1939B">
          <v:shape id="_x0000_i1110" type="#_x0000_t75" style="width:15.5pt;height:19.5pt" o:ole="">
            <v:imagedata r:id="rId56" o:title=""/>
          </v:shape>
          <o:OLEObject Type="Embed" ProgID="Equation.DSMT4" ShapeID="_x0000_i1110" DrawAspect="Content" ObjectID="_1782746338" r:id="rId176"/>
        </w:object>
      </w:r>
      <w:r>
        <w:rPr>
          <w:kern w:val="0"/>
          <w:szCs w:val="24"/>
        </w:rPr>
        <w:t>——</w:t>
      </w:r>
      <w:r>
        <w:rPr>
          <w:kern w:val="0"/>
          <w:szCs w:val="24"/>
        </w:rPr>
        <w:t>墙体开洞面积</w:t>
      </w:r>
      <w:r w:rsidR="00E02A78">
        <w:rPr>
          <w:rFonts w:hint="eastAsia"/>
          <w:kern w:val="0"/>
          <w:szCs w:val="24"/>
        </w:rPr>
        <w:t>，</w:t>
      </w:r>
      <w:r w:rsidR="00E02A78">
        <w:rPr>
          <w:kern w:val="0"/>
          <w:position w:val="-12"/>
          <w:szCs w:val="24"/>
        </w:rPr>
        <w:object w:dxaOrig="1060" w:dyaOrig="380" w14:anchorId="0FF9ACD4">
          <v:shape id="_x0000_i1111" type="#_x0000_t75" style="width:52.5pt;height:19pt" o:ole="">
            <v:imagedata r:id="rId177" o:title=""/>
          </v:shape>
          <o:OLEObject Type="Embed" ProgID="Equation.DSMT4" ShapeID="_x0000_i1111" DrawAspect="Content" ObjectID="_1782746339" r:id="rId178"/>
        </w:object>
      </w:r>
      <w:r>
        <w:rPr>
          <w:kern w:val="0"/>
          <w:szCs w:val="24"/>
        </w:rPr>
        <w:t>；</w:t>
      </w:r>
    </w:p>
    <w:p w14:paraId="310BF324" w14:textId="77777777" w:rsidR="00141523" w:rsidRDefault="00000000">
      <w:pPr>
        <w:ind w:firstLineChars="383" w:firstLine="919"/>
        <w:rPr>
          <w:szCs w:val="24"/>
        </w:rPr>
      </w:pPr>
      <w:r>
        <w:rPr>
          <w:kern w:val="0"/>
          <w:position w:val="-12"/>
          <w:szCs w:val="24"/>
        </w:rPr>
        <w:object w:dxaOrig="288" w:dyaOrig="384" w14:anchorId="482CA1BA">
          <v:shape id="_x0000_i1112" type="#_x0000_t75" style="width:14.5pt;height:19.5pt" o:ole="">
            <v:imagedata r:id="rId76" o:title=""/>
          </v:shape>
          <o:OLEObject Type="Embed" ProgID="Equation.DSMT4" ShapeID="_x0000_i1112" DrawAspect="Content" ObjectID="_1782746340" r:id="rId179"/>
        </w:object>
      </w:r>
      <w:r>
        <w:rPr>
          <w:szCs w:val="24"/>
        </w:rPr>
        <w:t>——</w:t>
      </w:r>
      <w:r>
        <w:rPr>
          <w:szCs w:val="24"/>
        </w:rPr>
        <w:t>洞口宽度；</w:t>
      </w:r>
    </w:p>
    <w:p w14:paraId="434D7469" w14:textId="678A6FCE" w:rsidR="00141523" w:rsidRDefault="009A3EE1">
      <w:pPr>
        <w:ind w:firstLineChars="400" w:firstLine="960"/>
        <w:rPr>
          <w:kern w:val="0"/>
          <w:szCs w:val="24"/>
        </w:rPr>
      </w:pPr>
      <w:r>
        <w:rPr>
          <w:kern w:val="0"/>
          <w:position w:val="-12"/>
          <w:szCs w:val="24"/>
        </w:rPr>
        <w:object w:dxaOrig="300" w:dyaOrig="380" w14:anchorId="26A45BD4">
          <v:shape id="_x0000_i1113" type="#_x0000_t75" style="width:15pt;height:19pt" o:ole="">
            <v:imagedata r:id="rId180" o:title=""/>
          </v:shape>
          <o:OLEObject Type="Embed" ProgID="Equation.DSMT4" ShapeID="_x0000_i1113" DrawAspect="Content" ObjectID="_1782746341" r:id="rId181"/>
        </w:object>
      </w:r>
      <w:r>
        <w:rPr>
          <w:kern w:val="0"/>
          <w:szCs w:val="24"/>
        </w:rPr>
        <w:t>——</w:t>
      </w:r>
      <w:r>
        <w:rPr>
          <w:kern w:val="0"/>
          <w:szCs w:val="24"/>
        </w:rPr>
        <w:t>未开洞墙体的宽度</w:t>
      </w:r>
      <w:r>
        <w:rPr>
          <w:rFonts w:hint="eastAsia"/>
          <w:kern w:val="0"/>
          <w:szCs w:val="24"/>
        </w:rPr>
        <w:t>，</w:t>
      </w:r>
      <w:r>
        <w:rPr>
          <w:rFonts w:hint="eastAsia"/>
          <w:i/>
          <w:iCs/>
          <w:kern w:val="0"/>
          <w:szCs w:val="24"/>
        </w:rPr>
        <w:t>i</w:t>
      </w:r>
      <w:r>
        <w:rPr>
          <w:rFonts w:hint="eastAsia"/>
          <w:kern w:val="0"/>
          <w:szCs w:val="24"/>
        </w:rPr>
        <w:t>为</w:t>
      </w:r>
      <w:r>
        <w:rPr>
          <w:kern w:val="0"/>
          <w:szCs w:val="24"/>
        </w:rPr>
        <w:t>未开洞墙体的编号；</w:t>
      </w:r>
    </w:p>
    <w:p w14:paraId="28BECE06" w14:textId="77777777" w:rsidR="00141523" w:rsidRDefault="00000000">
      <w:pPr>
        <w:ind w:firstLineChars="450" w:firstLine="1080"/>
        <w:rPr>
          <w:kern w:val="0"/>
          <w:szCs w:val="24"/>
        </w:rPr>
      </w:pPr>
      <w:r>
        <w:rPr>
          <w:kern w:val="0"/>
          <w:position w:val="-6"/>
          <w:szCs w:val="24"/>
        </w:rPr>
        <w:object w:dxaOrig="204" w:dyaOrig="288" w14:anchorId="6962F73D">
          <v:shape id="_x0000_i1114" type="#_x0000_t75" style="width:10pt;height:14.5pt" o:ole="">
            <v:imagedata r:id="rId82" o:title=""/>
          </v:shape>
          <o:OLEObject Type="Embed" ProgID="Equation.DSMT4" ShapeID="_x0000_i1114" DrawAspect="Content" ObjectID="_1782746342" r:id="rId182"/>
        </w:object>
      </w:r>
      <w:r>
        <w:rPr>
          <w:kern w:val="0"/>
          <w:szCs w:val="24"/>
        </w:rPr>
        <w:t>——</w:t>
      </w:r>
      <w:r>
        <w:rPr>
          <w:kern w:val="0"/>
          <w:szCs w:val="24"/>
        </w:rPr>
        <w:t>墙体高度；</w:t>
      </w:r>
    </w:p>
    <w:p w14:paraId="521FB4E1" w14:textId="77777777" w:rsidR="00141523" w:rsidRDefault="00000000">
      <w:pPr>
        <w:ind w:firstLineChars="400" w:firstLine="960"/>
        <w:rPr>
          <w:kern w:val="0"/>
          <w:szCs w:val="24"/>
        </w:rPr>
      </w:pPr>
      <w:r>
        <w:rPr>
          <w:kern w:val="0"/>
          <w:position w:val="-12"/>
          <w:szCs w:val="24"/>
        </w:rPr>
        <w:object w:dxaOrig="288" w:dyaOrig="384" w14:anchorId="6EE514C9">
          <v:shape id="_x0000_i1115" type="#_x0000_t75" style="width:14.5pt;height:19.5pt" o:ole="">
            <v:imagedata r:id="rId84" o:title=""/>
          </v:shape>
          <o:OLEObject Type="Embed" ProgID="Equation.DSMT4" ShapeID="_x0000_i1115" DrawAspect="Content" ObjectID="_1782746343" r:id="rId183"/>
        </w:object>
      </w:r>
      <w:r>
        <w:rPr>
          <w:szCs w:val="24"/>
        </w:rPr>
        <w:t>——</w:t>
      </w:r>
      <w:r>
        <w:rPr>
          <w:szCs w:val="24"/>
        </w:rPr>
        <w:t>洞口高度；</w:t>
      </w:r>
    </w:p>
    <w:p w14:paraId="7A261FA0" w14:textId="77777777" w:rsidR="00141523" w:rsidRDefault="00000000">
      <w:pPr>
        <w:ind w:firstLineChars="400" w:firstLine="960"/>
        <w:rPr>
          <w:kern w:val="0"/>
          <w:szCs w:val="24"/>
        </w:rPr>
      </w:pPr>
      <w:r>
        <w:rPr>
          <w:position w:val="-10"/>
          <w:szCs w:val="24"/>
        </w:rPr>
        <w:object w:dxaOrig="204" w:dyaOrig="288" w14:anchorId="6FBC3A5C">
          <v:shape id="_x0000_i1116" type="#_x0000_t75" style="width:10pt;height:14.5pt" o:ole="">
            <v:imagedata r:id="rId102" o:title=""/>
          </v:shape>
          <o:OLEObject Type="Embed" ProgID="Equation.DSMT4" ShapeID="_x0000_i1116" DrawAspect="Content" ObjectID="_1782746344" r:id="rId184"/>
        </w:object>
      </w:r>
      <w:r>
        <w:rPr>
          <w:szCs w:val="24"/>
        </w:rPr>
        <w:t>——</w:t>
      </w:r>
      <w:r>
        <w:rPr>
          <w:szCs w:val="24"/>
        </w:rPr>
        <w:t>系数</w:t>
      </w:r>
      <w:r>
        <w:rPr>
          <w:rFonts w:hint="eastAsia"/>
          <w:szCs w:val="24"/>
        </w:rPr>
        <w:t>；</w:t>
      </w:r>
    </w:p>
    <w:p w14:paraId="613B09F2" w14:textId="77777777" w:rsidR="00141523" w:rsidRDefault="00000000">
      <w:pPr>
        <w:ind w:firstLineChars="400" w:firstLine="960"/>
        <w:rPr>
          <w:szCs w:val="24"/>
        </w:rPr>
      </w:pPr>
      <w:r>
        <w:rPr>
          <w:position w:val="-6"/>
          <w:szCs w:val="24"/>
        </w:rPr>
        <w:object w:dxaOrig="252" w:dyaOrig="228" w14:anchorId="5C9E858E">
          <v:shape id="_x0000_i1117" type="#_x0000_t75" style="width:13pt;height:12pt" o:ole="">
            <v:imagedata r:id="rId104" o:title=""/>
          </v:shape>
          <o:OLEObject Type="Embed" ProgID="Equation.DSMT4" ShapeID="_x0000_i1117" DrawAspect="Content" ObjectID="_1782746345" r:id="rId185"/>
        </w:object>
      </w:r>
      <w:r>
        <w:rPr>
          <w:szCs w:val="24"/>
        </w:rPr>
        <w:t>——</w:t>
      </w:r>
      <w:r>
        <w:rPr>
          <w:szCs w:val="24"/>
        </w:rPr>
        <w:t>折减系数。</w:t>
      </w:r>
    </w:p>
    <w:p w14:paraId="55EC25FC" w14:textId="3A0CA758" w:rsidR="00203E10" w:rsidRDefault="00203E10" w:rsidP="00203E10">
      <w:pPr>
        <w:spacing w:beforeLines="50" w:before="156" w:afterLines="50" w:after="156"/>
        <w:ind w:firstLineChars="0" w:firstLine="0"/>
        <w:rPr>
          <w:kern w:val="0"/>
          <w:szCs w:val="24"/>
        </w:rPr>
      </w:pPr>
      <w:r w:rsidRPr="005B7F31">
        <w:rPr>
          <w:rFonts w:eastAsia="楷体" w:hAnsi="楷体"/>
          <w:b/>
          <w:bCs/>
          <w:szCs w:val="24"/>
          <w:u w:val="single"/>
        </w:rPr>
        <w:t>条文说明</w:t>
      </w:r>
      <w:r w:rsidRPr="00203E10">
        <w:rPr>
          <w:rFonts w:eastAsia="楷体" w:hAnsi="楷体"/>
          <w:b/>
          <w:bCs/>
          <w:szCs w:val="24"/>
          <w:u w:val="single"/>
        </w:rPr>
        <w:t>：</w:t>
      </w:r>
      <w:r w:rsidRPr="00203E10">
        <w:rPr>
          <w:rFonts w:ascii="楷体" w:eastAsia="楷体" w:hAnsi="楷体" w:hint="eastAsia"/>
          <w:u w:val="single"/>
        </w:rPr>
        <w:t>开门洞剪力墙，取折减系数</w:t>
      </w:r>
      <w:r w:rsidRPr="00203E10">
        <w:rPr>
          <w:position w:val="-6"/>
          <w:u w:val="single"/>
        </w:rPr>
        <w:object w:dxaOrig="672" w:dyaOrig="300" w14:anchorId="7777628D">
          <v:shape id="_x0000_i1118" type="#_x0000_t75" style="width:34pt;height:15pt" o:ole="">
            <v:imagedata r:id="rId186" o:title=""/>
          </v:shape>
          <o:OLEObject Type="Embed" ProgID="Equation.DSMT4" ShapeID="_x0000_i1118" DrawAspect="Content" ObjectID="_1782746346" r:id="rId187"/>
        </w:object>
      </w:r>
      <w:r w:rsidRPr="00203E10">
        <w:rPr>
          <w:rFonts w:hint="eastAsia"/>
          <w:u w:val="single"/>
        </w:rPr>
        <w:t>。</w:t>
      </w:r>
    </w:p>
    <w:p w14:paraId="02F3D291" w14:textId="77777777" w:rsidR="00141523" w:rsidRDefault="00000000">
      <w:pPr>
        <w:pStyle w:val="a1"/>
      </w:pPr>
      <w:r>
        <w:rPr>
          <w:rFonts w:hint="eastAsia"/>
        </w:rPr>
        <w:t>在验算</w:t>
      </w:r>
      <w:r>
        <w:rPr>
          <w:rFonts w:hint="eastAsia"/>
        </w:rPr>
        <w:t>L</w:t>
      </w:r>
      <w:r>
        <w:rPr>
          <w:rFonts w:hint="eastAsia"/>
        </w:rPr>
        <w:t>形、</w:t>
      </w:r>
      <w:r>
        <w:rPr>
          <w:rFonts w:hint="eastAsia"/>
        </w:rPr>
        <w:t>T</w:t>
      </w:r>
      <w:r>
        <w:rPr>
          <w:rFonts w:hint="eastAsia"/>
        </w:rPr>
        <w:t>形</w:t>
      </w:r>
      <w:r>
        <w:rPr>
          <w:rFonts w:hint="eastAsia"/>
          <w:szCs w:val="24"/>
        </w:rPr>
        <w:t>纤维增强覆面木基复合</w:t>
      </w:r>
      <w:r>
        <w:rPr>
          <w:rFonts w:hint="eastAsia"/>
        </w:rPr>
        <w:t>剪力墙的承载力时，可取每片一字形墙肢的内力和支承条件分别验算。</w:t>
      </w:r>
    </w:p>
    <w:p w14:paraId="5EE1BA8C" w14:textId="77777777" w:rsidR="00141523" w:rsidRDefault="00000000">
      <w:pPr>
        <w:pStyle w:val="a0"/>
        <w:spacing w:before="312" w:after="312"/>
      </w:pPr>
      <w:bookmarkStart w:id="232" w:name="_Toc171440275"/>
      <w:r>
        <w:rPr>
          <w:rFonts w:hint="eastAsia"/>
        </w:rPr>
        <w:t>楼（屋面）板设计</w:t>
      </w:r>
      <w:bookmarkEnd w:id="232"/>
      <w:r>
        <w:fldChar w:fldCharType="begin"/>
      </w:r>
      <w:r>
        <w:instrText xml:space="preserve"> </w:instrText>
      </w:r>
      <w:r>
        <w:rPr>
          <w:rFonts w:hint="eastAsia"/>
        </w:rPr>
        <w:instrText>TC  "</w:instrText>
      </w:r>
      <w:bookmarkStart w:id="233" w:name="_Toc171440051"/>
      <w:r>
        <w:rPr>
          <w:rFonts w:hint="eastAsia"/>
        </w:rPr>
        <w:instrText>6.2 Design of f</w:instrText>
      </w:r>
      <w:r>
        <w:instrText>iber reinforced wood-based composite floor slab</w:instrText>
      </w:r>
      <w:bookmarkEnd w:id="233"/>
      <w:r>
        <w:rPr>
          <w:rFonts w:hint="eastAsia"/>
        </w:rPr>
        <w:instrText>" \l 2</w:instrText>
      </w:r>
      <w:r>
        <w:instrText xml:space="preserve"> </w:instrText>
      </w:r>
      <w:r>
        <w:fldChar w:fldCharType="end"/>
      </w:r>
      <w:r>
        <w:rPr>
          <w:rFonts w:hint="eastAsia"/>
        </w:rPr>
        <w:t xml:space="preserve"> </w:t>
      </w:r>
    </w:p>
    <w:p w14:paraId="14BE7DB5" w14:textId="77777777" w:rsidR="00141523" w:rsidRDefault="00000000">
      <w:pPr>
        <w:pStyle w:val="a1"/>
      </w:pPr>
      <w:r>
        <w:rPr>
          <w:rFonts w:hint="eastAsia"/>
          <w:szCs w:val="24"/>
        </w:rPr>
        <w:t>纤维增强覆面木基复合楼（屋面）板</w:t>
      </w:r>
      <w:r>
        <w:rPr>
          <w:rFonts w:hint="eastAsia"/>
        </w:rPr>
        <w:t>单位板宽的抗弯承载力应满足下式要求：</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gridCol w:w="1357"/>
      </w:tblGrid>
      <w:tr w:rsidR="00141523" w14:paraId="5A144C44" w14:textId="77777777">
        <w:trPr>
          <w:trHeight w:val="515"/>
        </w:trPr>
        <w:tc>
          <w:tcPr>
            <w:tcW w:w="7146" w:type="dxa"/>
          </w:tcPr>
          <w:bookmarkStart w:id="234" w:name="_Toc168072970"/>
          <w:bookmarkStart w:id="235" w:name="_Toc171439759"/>
          <w:bookmarkStart w:id="236" w:name="_Toc171440276"/>
          <w:bookmarkEnd w:id="234"/>
          <w:bookmarkEnd w:id="235"/>
          <w:bookmarkEnd w:id="236"/>
          <w:p w14:paraId="6AE941FF" w14:textId="77777777" w:rsidR="00141523" w:rsidRDefault="00000000">
            <w:pPr>
              <w:spacing w:line="400" w:lineRule="exact"/>
              <w:ind w:firstLine="480"/>
              <w:jc w:val="center"/>
              <w:outlineLvl w:val="0"/>
            </w:pPr>
            <w:r>
              <w:rPr>
                <w:rFonts w:hint="eastAsia"/>
                <w:position w:val="-14"/>
                <w:szCs w:val="24"/>
              </w:rPr>
              <w:object w:dxaOrig="1140" w:dyaOrig="384" w14:anchorId="54AC7BA0">
                <v:shape id="_x0000_i1119" type="#_x0000_t75" style="width:57pt;height:19.5pt" o:ole="">
                  <v:imagedata r:id="rId188" o:title=""/>
                </v:shape>
                <o:OLEObject Type="Embed" ProgID="Equation.DSMT4" ShapeID="_x0000_i1119" DrawAspect="Content" ObjectID="_1782746347" r:id="rId189"/>
              </w:object>
            </w:r>
          </w:p>
        </w:tc>
        <w:tc>
          <w:tcPr>
            <w:tcW w:w="1376" w:type="dxa"/>
          </w:tcPr>
          <w:p w14:paraId="0545993C" w14:textId="77777777" w:rsidR="00141523" w:rsidRDefault="00000000">
            <w:pPr>
              <w:spacing w:line="400" w:lineRule="exact"/>
              <w:ind w:firstLineChars="0" w:firstLine="0"/>
              <w:outlineLvl w:val="0"/>
            </w:pPr>
            <w:bookmarkStart w:id="237" w:name="_Toc168072971"/>
            <w:bookmarkStart w:id="238" w:name="_Toc171439760"/>
            <w:bookmarkStart w:id="239" w:name="_Toc171440277"/>
            <w:r>
              <w:rPr>
                <w:rFonts w:hint="eastAsia"/>
                <w:szCs w:val="24"/>
              </w:rPr>
              <w:t>（</w:t>
            </w:r>
            <w:r>
              <w:rPr>
                <w:rFonts w:hint="eastAsia"/>
                <w:szCs w:val="24"/>
              </w:rPr>
              <w:t>6.2.1-1</w:t>
            </w:r>
            <w:r>
              <w:rPr>
                <w:rFonts w:hint="eastAsia"/>
                <w:szCs w:val="24"/>
              </w:rPr>
              <w:t>）</w:t>
            </w:r>
            <w:bookmarkEnd w:id="237"/>
            <w:bookmarkEnd w:id="238"/>
            <w:bookmarkEnd w:id="239"/>
          </w:p>
        </w:tc>
      </w:tr>
      <w:bookmarkStart w:id="240" w:name="_Toc168072972"/>
      <w:bookmarkStart w:id="241" w:name="_Toc171439761"/>
      <w:bookmarkStart w:id="242" w:name="_Toc171440278"/>
      <w:bookmarkEnd w:id="240"/>
      <w:bookmarkEnd w:id="241"/>
      <w:bookmarkEnd w:id="242"/>
      <w:tr w:rsidR="00141523" w14:paraId="37F01AE4" w14:textId="77777777">
        <w:trPr>
          <w:trHeight w:val="515"/>
        </w:trPr>
        <w:tc>
          <w:tcPr>
            <w:tcW w:w="7146" w:type="dxa"/>
            <w:vAlign w:val="center"/>
          </w:tcPr>
          <w:p w14:paraId="57BEB2C1" w14:textId="77777777" w:rsidR="00141523" w:rsidRDefault="00000000">
            <w:pPr>
              <w:ind w:firstLine="480"/>
              <w:jc w:val="center"/>
              <w:outlineLvl w:val="0"/>
            </w:pPr>
            <w:r>
              <w:rPr>
                <w:rFonts w:hint="eastAsia"/>
                <w:position w:val="-12"/>
                <w:szCs w:val="24"/>
              </w:rPr>
              <w:object w:dxaOrig="1236" w:dyaOrig="372" w14:anchorId="31C0D170">
                <v:shape id="_x0000_i1120" type="#_x0000_t75" style="width:62pt;height:18.5pt" o:ole="">
                  <v:imagedata r:id="rId190" o:title=""/>
                </v:shape>
                <o:OLEObject Type="Embed" ProgID="Equation.DSMT4" ShapeID="_x0000_i1120" DrawAspect="Content" ObjectID="_1782746348" r:id="rId191"/>
              </w:object>
            </w:r>
          </w:p>
        </w:tc>
        <w:tc>
          <w:tcPr>
            <w:tcW w:w="1376" w:type="dxa"/>
            <w:vAlign w:val="center"/>
          </w:tcPr>
          <w:p w14:paraId="3573D646" w14:textId="77777777" w:rsidR="00141523" w:rsidRDefault="00000000">
            <w:pPr>
              <w:ind w:firstLineChars="0" w:firstLine="0"/>
              <w:outlineLvl w:val="0"/>
            </w:pPr>
            <w:bookmarkStart w:id="243" w:name="_Toc168072973"/>
            <w:bookmarkStart w:id="244" w:name="_Toc171439762"/>
            <w:bookmarkStart w:id="245" w:name="_Toc171440279"/>
            <w:r>
              <w:rPr>
                <w:rFonts w:hint="eastAsia"/>
                <w:szCs w:val="24"/>
              </w:rPr>
              <w:t>（</w:t>
            </w:r>
            <w:r>
              <w:rPr>
                <w:rFonts w:hint="eastAsia"/>
                <w:szCs w:val="24"/>
              </w:rPr>
              <w:t>6.2.1-2</w:t>
            </w:r>
            <w:r>
              <w:rPr>
                <w:rFonts w:hint="eastAsia"/>
                <w:szCs w:val="24"/>
              </w:rPr>
              <w:t>）</w:t>
            </w:r>
            <w:bookmarkEnd w:id="243"/>
            <w:bookmarkEnd w:id="244"/>
            <w:bookmarkEnd w:id="245"/>
          </w:p>
        </w:tc>
      </w:tr>
      <w:bookmarkStart w:id="246" w:name="_Toc168072974"/>
      <w:bookmarkStart w:id="247" w:name="_Toc171439763"/>
      <w:bookmarkStart w:id="248" w:name="_Toc171440280"/>
      <w:bookmarkEnd w:id="246"/>
      <w:bookmarkEnd w:id="247"/>
      <w:bookmarkEnd w:id="248"/>
      <w:tr w:rsidR="00141523" w14:paraId="47159706" w14:textId="77777777">
        <w:trPr>
          <w:trHeight w:val="515"/>
        </w:trPr>
        <w:tc>
          <w:tcPr>
            <w:tcW w:w="7146" w:type="dxa"/>
            <w:vAlign w:val="center"/>
          </w:tcPr>
          <w:p w14:paraId="1144600B" w14:textId="0A21B473" w:rsidR="00141523" w:rsidRDefault="00707D23">
            <w:pPr>
              <w:ind w:firstLine="480"/>
              <w:jc w:val="center"/>
              <w:outlineLvl w:val="0"/>
            </w:pPr>
            <w:r>
              <w:rPr>
                <w:rFonts w:hint="eastAsia"/>
                <w:position w:val="-24"/>
                <w:szCs w:val="24"/>
              </w:rPr>
              <w:object w:dxaOrig="2680" w:dyaOrig="620" w14:anchorId="4B7A7791">
                <v:shape id="_x0000_i1121" type="#_x0000_t75" style="width:134pt;height:30.5pt" o:ole="">
                  <v:imagedata r:id="rId192" o:title=""/>
                </v:shape>
                <o:OLEObject Type="Embed" ProgID="Equation.DSMT4" ShapeID="_x0000_i1121" DrawAspect="Content" ObjectID="_1782746349" r:id="rId193"/>
              </w:object>
            </w:r>
          </w:p>
        </w:tc>
        <w:tc>
          <w:tcPr>
            <w:tcW w:w="1376" w:type="dxa"/>
            <w:vAlign w:val="center"/>
          </w:tcPr>
          <w:p w14:paraId="112EAFA9" w14:textId="77777777" w:rsidR="00141523" w:rsidRDefault="00000000">
            <w:pPr>
              <w:spacing w:line="400" w:lineRule="exact"/>
              <w:ind w:firstLineChars="0" w:firstLine="0"/>
              <w:outlineLvl w:val="0"/>
            </w:pPr>
            <w:bookmarkStart w:id="249" w:name="_Toc168072975"/>
            <w:bookmarkStart w:id="250" w:name="_Toc171439764"/>
            <w:bookmarkStart w:id="251" w:name="_Toc171440281"/>
            <w:r>
              <w:rPr>
                <w:rFonts w:hint="eastAsia"/>
                <w:szCs w:val="24"/>
              </w:rPr>
              <w:t>（</w:t>
            </w:r>
            <w:r>
              <w:rPr>
                <w:rFonts w:hint="eastAsia"/>
                <w:szCs w:val="24"/>
              </w:rPr>
              <w:t>6.2.1-3</w:t>
            </w:r>
            <w:r>
              <w:rPr>
                <w:rFonts w:hint="eastAsia"/>
                <w:szCs w:val="24"/>
              </w:rPr>
              <w:t>）</w:t>
            </w:r>
            <w:bookmarkEnd w:id="249"/>
            <w:bookmarkEnd w:id="250"/>
            <w:bookmarkEnd w:id="251"/>
          </w:p>
        </w:tc>
      </w:tr>
    </w:tbl>
    <w:p w14:paraId="224F969A" w14:textId="77777777" w:rsidR="00141523" w:rsidRDefault="00000000" w:rsidP="00FC14F1">
      <w:pPr>
        <w:ind w:firstLine="480"/>
        <w:outlineLvl w:val="0"/>
        <w:rPr>
          <w:szCs w:val="24"/>
        </w:rPr>
      </w:pPr>
      <w:bookmarkStart w:id="252" w:name="_Toc168072976"/>
      <w:bookmarkStart w:id="253" w:name="_Toc171439765"/>
      <w:bookmarkStart w:id="254" w:name="_Toc171440282"/>
      <w:r>
        <w:rPr>
          <w:rFonts w:hint="eastAsia"/>
          <w:szCs w:val="24"/>
        </w:rPr>
        <w:t>式中，</w:t>
      </w:r>
      <w:r>
        <w:rPr>
          <w:rFonts w:hint="eastAsia"/>
          <w:position w:val="-12"/>
          <w:szCs w:val="24"/>
        </w:rPr>
        <w:object w:dxaOrig="312" w:dyaOrig="372" w14:anchorId="09BAB928">
          <v:shape id="_x0000_i1122" type="#_x0000_t75" style="width:15.5pt;height:18.5pt" o:ole="">
            <v:imagedata r:id="rId74" o:title=""/>
          </v:shape>
          <o:OLEObject Type="Embed" ProgID="Equation.3" ShapeID="_x0000_i1122" DrawAspect="Content" ObjectID="_1782746350" r:id="rId194"/>
        </w:object>
      </w:r>
      <w:r>
        <w:rPr>
          <w:rFonts w:hint="eastAsia"/>
          <w:szCs w:val="24"/>
        </w:rPr>
        <w:t>——单位板宽楼（屋面）板净截面对</w:t>
      </w:r>
      <w:r>
        <w:rPr>
          <w:rFonts w:hint="eastAsia"/>
          <w:szCs w:val="24"/>
        </w:rPr>
        <w:t>x</w:t>
      </w:r>
      <w:r>
        <w:rPr>
          <w:rFonts w:hint="eastAsia"/>
          <w:szCs w:val="24"/>
        </w:rPr>
        <w:t>轴的模量；</w:t>
      </w:r>
      <w:bookmarkEnd w:id="252"/>
      <w:bookmarkEnd w:id="253"/>
      <w:bookmarkEnd w:id="254"/>
    </w:p>
    <w:bookmarkStart w:id="255" w:name="_Toc168072977"/>
    <w:bookmarkStart w:id="256" w:name="_Toc171439766"/>
    <w:bookmarkStart w:id="257" w:name="_Toc171440283"/>
    <w:p w14:paraId="3E347539" w14:textId="77777777" w:rsidR="00141523" w:rsidRDefault="00000000" w:rsidP="00FC14F1">
      <w:pPr>
        <w:ind w:firstLineChars="500" w:firstLine="1200"/>
        <w:outlineLvl w:val="0"/>
      </w:pPr>
      <w:r>
        <w:rPr>
          <w:rFonts w:hint="eastAsia"/>
          <w:position w:val="-14"/>
          <w:szCs w:val="24"/>
        </w:rPr>
        <w:object w:dxaOrig="312" w:dyaOrig="384" w14:anchorId="00622F69">
          <v:shape id="_x0000_i1123" type="#_x0000_t75" style="width:15.5pt;height:19.5pt" o:ole="">
            <v:imagedata r:id="rId26" o:title=""/>
          </v:shape>
          <o:OLEObject Type="Embed" ProgID="Equation.DSMT4" ShapeID="_x0000_i1123" DrawAspect="Content" ObjectID="_1782746351" r:id="rId195"/>
        </w:object>
      </w:r>
      <w:r>
        <w:rPr>
          <w:rFonts w:hint="eastAsia"/>
          <w:szCs w:val="24"/>
        </w:rPr>
        <w:t>——纤维增强覆面木基结构板</w:t>
      </w:r>
      <w:r>
        <w:rPr>
          <w:rFonts w:hint="eastAsia"/>
        </w:rPr>
        <w:t>的等效抗拉强度设计值，按第</w:t>
      </w:r>
      <w:r>
        <w:rPr>
          <w:rFonts w:hint="eastAsia"/>
        </w:rPr>
        <w:t>6.2.2</w:t>
      </w:r>
      <w:r>
        <w:rPr>
          <w:rFonts w:hint="eastAsia"/>
        </w:rPr>
        <w:t>条计算；</w:t>
      </w:r>
      <w:bookmarkEnd w:id="255"/>
      <w:bookmarkEnd w:id="256"/>
      <w:bookmarkEnd w:id="257"/>
    </w:p>
    <w:bookmarkStart w:id="258" w:name="_Toc168072978"/>
    <w:bookmarkStart w:id="259" w:name="_Toc171439767"/>
    <w:bookmarkStart w:id="260" w:name="_Toc171440284"/>
    <w:p w14:paraId="089D155A" w14:textId="77777777" w:rsidR="00141523" w:rsidRDefault="00000000" w:rsidP="00FC14F1">
      <w:pPr>
        <w:ind w:firstLineChars="500" w:firstLine="1200"/>
        <w:outlineLvl w:val="0"/>
        <w:rPr>
          <w:szCs w:val="24"/>
        </w:rPr>
      </w:pPr>
      <w:r>
        <w:rPr>
          <w:rFonts w:hint="eastAsia"/>
          <w:position w:val="-12"/>
          <w:szCs w:val="24"/>
        </w:rPr>
        <w:object w:dxaOrig="252" w:dyaOrig="372" w14:anchorId="6B690CAB">
          <v:shape id="_x0000_i1124" type="#_x0000_t75" style="width:13pt;height:18.5pt" o:ole="">
            <v:imagedata r:id="rId72" o:title=""/>
          </v:shape>
          <o:OLEObject Type="Embed" ProgID="Equation.DSMT4" ShapeID="_x0000_i1124" DrawAspect="Content" ObjectID="_1782746352" r:id="rId196"/>
        </w:object>
      </w:r>
      <w:r>
        <w:rPr>
          <w:rFonts w:hint="eastAsia"/>
          <w:szCs w:val="24"/>
        </w:rPr>
        <w:t>——单位板宽截面等效惯性矩；</w:t>
      </w:r>
      <w:bookmarkEnd w:id="258"/>
      <w:bookmarkEnd w:id="259"/>
      <w:bookmarkEnd w:id="260"/>
    </w:p>
    <w:p w14:paraId="07245CC6" w14:textId="77777777" w:rsidR="00141523" w:rsidRDefault="00000000" w:rsidP="00FC14F1">
      <w:pPr>
        <w:ind w:firstLineChars="500" w:firstLine="1200"/>
        <w:outlineLvl w:val="0"/>
      </w:pPr>
      <w:bookmarkStart w:id="261" w:name="_Toc168072979"/>
      <w:bookmarkStart w:id="262" w:name="_Toc171439768"/>
      <w:bookmarkStart w:id="263" w:name="_Toc171440285"/>
      <w:r>
        <w:rPr>
          <w:rFonts w:hint="eastAsia"/>
          <w:i/>
          <w:iCs/>
          <w:szCs w:val="24"/>
        </w:rPr>
        <w:t>B</w:t>
      </w:r>
      <w:r>
        <w:rPr>
          <w:rFonts w:hint="eastAsia"/>
          <w:szCs w:val="24"/>
        </w:rPr>
        <w:t xml:space="preserve"> </w:t>
      </w:r>
      <w:r>
        <w:rPr>
          <w:rFonts w:hint="eastAsia"/>
          <w:szCs w:val="24"/>
        </w:rPr>
        <w:t>——单位板宽等效截面翼缘宽度，取</w:t>
      </w:r>
      <w:r>
        <w:rPr>
          <w:rFonts w:hint="eastAsia"/>
          <w:szCs w:val="24"/>
        </w:rPr>
        <w:t>1000mm;</w:t>
      </w:r>
      <w:bookmarkEnd w:id="261"/>
      <w:bookmarkEnd w:id="262"/>
      <w:bookmarkEnd w:id="263"/>
    </w:p>
    <w:p w14:paraId="1907CABC" w14:textId="77777777" w:rsidR="00141523" w:rsidRDefault="00000000" w:rsidP="00FC14F1">
      <w:pPr>
        <w:ind w:firstLineChars="500" w:firstLine="1200"/>
        <w:outlineLvl w:val="0"/>
      </w:pPr>
      <w:bookmarkStart w:id="264" w:name="_Toc168072980"/>
      <w:bookmarkStart w:id="265" w:name="_Toc171439769"/>
      <w:bookmarkStart w:id="266" w:name="_Toc171440286"/>
      <w:r>
        <w:rPr>
          <w:rFonts w:hint="eastAsia"/>
          <w:i/>
          <w:iCs/>
          <w:szCs w:val="24"/>
        </w:rPr>
        <w:t>H</w:t>
      </w:r>
      <w:r>
        <w:rPr>
          <w:rFonts w:hint="eastAsia"/>
          <w:szCs w:val="24"/>
        </w:rPr>
        <w:t xml:space="preserve"> </w:t>
      </w:r>
      <w:r>
        <w:rPr>
          <w:rFonts w:hint="eastAsia"/>
          <w:szCs w:val="24"/>
        </w:rPr>
        <w:t>——楼（屋面）板厚度；</w:t>
      </w:r>
      <w:bookmarkEnd w:id="264"/>
      <w:bookmarkEnd w:id="265"/>
      <w:bookmarkEnd w:id="266"/>
    </w:p>
    <w:bookmarkStart w:id="267" w:name="_Toc168072981"/>
    <w:bookmarkStart w:id="268" w:name="_Toc171439770"/>
    <w:bookmarkStart w:id="269" w:name="_Toc171440287"/>
    <w:p w14:paraId="5AF9479E" w14:textId="77777777" w:rsidR="00141523" w:rsidRDefault="00000000" w:rsidP="00FC14F1">
      <w:pPr>
        <w:ind w:firstLineChars="500" w:firstLine="1200"/>
        <w:outlineLvl w:val="0"/>
      </w:pPr>
      <w:r>
        <w:rPr>
          <w:rFonts w:hint="eastAsia"/>
          <w:position w:val="-10"/>
          <w:szCs w:val="24"/>
        </w:rPr>
        <w:object w:dxaOrig="240" w:dyaOrig="348" w14:anchorId="2C27A403">
          <v:shape id="_x0000_i1125" type="#_x0000_t75" style="width:13pt;height:18pt" o:ole="">
            <v:imagedata r:id="rId86" o:title=""/>
          </v:shape>
          <o:OLEObject Type="Embed" ProgID="Equation.3" ShapeID="_x0000_i1125" DrawAspect="Content" ObjectID="_1782746353" r:id="rId197"/>
        </w:object>
      </w:r>
      <w:r>
        <w:rPr>
          <w:rFonts w:hint="eastAsia"/>
          <w:szCs w:val="24"/>
        </w:rPr>
        <w:t xml:space="preserve"> </w:t>
      </w:r>
      <w:r>
        <w:rPr>
          <w:rFonts w:hint="eastAsia"/>
          <w:szCs w:val="24"/>
        </w:rPr>
        <w:t>——单位板宽等效截面腹板高度；</w:t>
      </w:r>
      <w:bookmarkEnd w:id="267"/>
      <w:bookmarkEnd w:id="268"/>
      <w:bookmarkEnd w:id="269"/>
    </w:p>
    <w:bookmarkStart w:id="270" w:name="_Toc168072982"/>
    <w:bookmarkStart w:id="271" w:name="_Toc171439771"/>
    <w:bookmarkStart w:id="272" w:name="_Toc171440288"/>
    <w:p w14:paraId="266DA7A0" w14:textId="77D1817F" w:rsidR="0060329D" w:rsidRDefault="00F8498F" w:rsidP="00FC14F1">
      <w:pPr>
        <w:ind w:leftChars="500" w:left="1920" w:hangingChars="300" w:hanging="720"/>
        <w:outlineLvl w:val="0"/>
        <w:rPr>
          <w:szCs w:val="24"/>
        </w:rPr>
      </w:pPr>
      <w:r>
        <w:rPr>
          <w:position w:val="-12"/>
          <w:szCs w:val="24"/>
        </w:rPr>
        <w:object w:dxaOrig="220" w:dyaOrig="360" w14:anchorId="2CD05EDF">
          <v:shape id="_x0000_i1126" type="#_x0000_t75" style="width:10.5pt;height:18pt" o:ole="">
            <v:imagedata r:id="rId198" o:title=""/>
          </v:shape>
          <o:OLEObject Type="Embed" ProgID="Equation.DSMT4" ShapeID="_x0000_i1126" DrawAspect="Content" ObjectID="_1782746354" r:id="rId199"/>
        </w:object>
      </w:r>
      <w:r w:rsidR="0060329D">
        <w:rPr>
          <w:rFonts w:hint="eastAsia"/>
          <w:szCs w:val="24"/>
        </w:rPr>
        <w:t xml:space="preserve"> </w:t>
      </w:r>
      <w:r w:rsidR="0060329D">
        <w:rPr>
          <w:rFonts w:hint="eastAsia"/>
          <w:szCs w:val="24"/>
        </w:rPr>
        <w:t>——单位板宽等效截面腹板厚度，</w:t>
      </w:r>
      <w:r w:rsidRPr="0060329D">
        <w:rPr>
          <w:position w:val="-30"/>
          <w:szCs w:val="24"/>
        </w:rPr>
        <w:object w:dxaOrig="920" w:dyaOrig="680" w14:anchorId="555AC4C7">
          <v:shape id="_x0000_i1127" type="#_x0000_t75" style="width:45.5pt;height:33.5pt" o:ole="">
            <v:imagedata r:id="rId200" o:title=""/>
          </v:shape>
          <o:OLEObject Type="Embed" ProgID="Equation.DSMT4" ShapeID="_x0000_i1127" DrawAspect="Content" ObjectID="_1782746355" r:id="rId201"/>
        </w:object>
      </w:r>
      <w:r w:rsidR="00177A11">
        <w:rPr>
          <w:rFonts w:hint="eastAsia"/>
          <w:szCs w:val="24"/>
        </w:rPr>
        <w:t>；</w:t>
      </w:r>
    </w:p>
    <w:p w14:paraId="2DD8387E" w14:textId="54DA02F6" w:rsidR="0060329D" w:rsidRDefault="0060329D" w:rsidP="00FC14F1">
      <w:pPr>
        <w:ind w:leftChars="500" w:left="1920" w:hangingChars="300" w:hanging="720"/>
        <w:outlineLvl w:val="0"/>
        <w:rPr>
          <w:szCs w:val="24"/>
        </w:rPr>
      </w:pPr>
      <w:r>
        <w:rPr>
          <w:position w:val="-12"/>
          <w:szCs w:val="24"/>
        </w:rPr>
        <w:object w:dxaOrig="300" w:dyaOrig="360" w14:anchorId="460467E2">
          <v:shape id="_x0000_i1128" type="#_x0000_t75" style="width:15pt;height:18pt" o:ole="">
            <v:imagedata r:id="rId70" o:title=""/>
          </v:shape>
          <o:OLEObject Type="Embed" ProgID="Equation.DSMT4" ShapeID="_x0000_i1128" DrawAspect="Content" ObjectID="_1782746356" r:id="rId202"/>
        </w:object>
      </w:r>
      <w:r>
        <w:rPr>
          <w:rFonts w:hint="eastAsia"/>
          <w:szCs w:val="24"/>
        </w:rPr>
        <w:t>——</w:t>
      </w:r>
      <w:r w:rsidR="00B909A9">
        <w:rPr>
          <w:rFonts w:hint="eastAsia"/>
          <w:szCs w:val="24"/>
        </w:rPr>
        <w:t>楼</w:t>
      </w:r>
      <w:r>
        <w:rPr>
          <w:rFonts w:hint="eastAsia"/>
          <w:szCs w:val="24"/>
        </w:rPr>
        <w:t>板的实际宽度；</w:t>
      </w:r>
    </w:p>
    <w:p w14:paraId="33755CA7" w14:textId="2BA1BA35" w:rsidR="00141523" w:rsidRDefault="0060329D" w:rsidP="00FC14F1">
      <w:pPr>
        <w:ind w:leftChars="500" w:left="1920" w:hangingChars="300" w:hanging="720"/>
        <w:outlineLvl w:val="0"/>
        <w:rPr>
          <w:szCs w:val="24"/>
        </w:rPr>
      </w:pPr>
      <w:r>
        <w:rPr>
          <w:position w:val="-12"/>
          <w:szCs w:val="24"/>
        </w:rPr>
        <w:object w:dxaOrig="220" w:dyaOrig="360" w14:anchorId="20E546B6">
          <v:shape id="_x0000_i1129" type="#_x0000_t75" style="width:10.5pt;height:18pt" o:ole="">
            <v:imagedata r:id="rId92" o:title=""/>
          </v:shape>
          <o:OLEObject Type="Embed" ProgID="Equation.DSMT4" ShapeID="_x0000_i1129" DrawAspect="Content" ObjectID="_1782746357" r:id="rId203"/>
        </w:object>
      </w:r>
      <w:r>
        <w:rPr>
          <w:rFonts w:hint="eastAsia"/>
          <w:szCs w:val="24"/>
        </w:rPr>
        <w:t xml:space="preserve"> </w:t>
      </w:r>
      <w:r>
        <w:rPr>
          <w:rFonts w:hint="eastAsia"/>
          <w:szCs w:val="24"/>
        </w:rPr>
        <w:t>——沿板跨方向格栅和封边板的总厚度。</w:t>
      </w:r>
      <w:bookmarkEnd w:id="270"/>
      <w:bookmarkEnd w:id="271"/>
      <w:bookmarkEnd w:id="272"/>
    </w:p>
    <w:p w14:paraId="5CCD3819" w14:textId="19F422AF" w:rsidR="00520D0F" w:rsidRDefault="00520D0F" w:rsidP="00D0590F">
      <w:pPr>
        <w:spacing w:beforeLines="50" w:before="156" w:afterLines="50" w:after="156"/>
        <w:ind w:firstLineChars="0" w:firstLine="0"/>
        <w:outlineLvl w:val="0"/>
        <w:rPr>
          <w:rFonts w:ascii="楷体" w:eastAsia="楷体" w:hAnsi="楷体" w:hint="eastAsia"/>
          <w:u w:val="single"/>
        </w:rPr>
      </w:pPr>
      <w:r w:rsidRPr="005B7F31">
        <w:rPr>
          <w:rFonts w:eastAsia="楷体" w:hAnsi="楷体"/>
          <w:b/>
          <w:bCs/>
          <w:szCs w:val="24"/>
          <w:u w:val="single"/>
        </w:rPr>
        <w:t>条文说明</w:t>
      </w:r>
      <w:r w:rsidRPr="00203E10">
        <w:rPr>
          <w:rFonts w:eastAsia="楷体" w:hAnsi="楷体"/>
          <w:b/>
          <w:bCs/>
          <w:szCs w:val="24"/>
          <w:u w:val="single"/>
        </w:rPr>
        <w:t>：</w:t>
      </w:r>
      <w:r w:rsidR="00D0590F" w:rsidRPr="00D0590F">
        <w:rPr>
          <w:rFonts w:ascii="楷体" w:eastAsia="楷体" w:hAnsi="楷体" w:hint="eastAsia"/>
          <w:u w:val="single"/>
        </w:rPr>
        <w:t>重庆大学对纤维增强覆面木基复合楼板的受弯性能进行了试验研究，从试验的荷载位移曲线（图4）可知，楼板上荷载达到峰值点后会突然降低，此时楼板上出现开裂，显示其发生脆性破坏。由于试验加载的安装误差，部分试件底部受拉覆面板沿宽度方向受力可能不均匀，致使覆面板开始只在局部区域出现开裂破坏，荷载出现突降。由于板件仍有部分区域未达到极限强度，因此荷载重新出现上升的情况，但之后的曲线极值点均未超过第一次开裂的破坏荷载。</w:t>
      </w:r>
    </w:p>
    <w:p w14:paraId="0A28D7DF" w14:textId="1CEE4CC5" w:rsidR="00D0590F" w:rsidRDefault="000144D7" w:rsidP="00D0590F">
      <w:pPr>
        <w:pStyle w:val="aff5"/>
        <w:jc w:val="center"/>
        <w:rPr>
          <w:color w:val="auto"/>
        </w:rPr>
      </w:pPr>
      <w:r>
        <w:rPr>
          <w:noProof/>
        </w:rPr>
        <w:drawing>
          <wp:inline distT="0" distB="0" distL="0" distR="0" wp14:anchorId="0A77CE85" wp14:editId="434DBC54">
            <wp:extent cx="2461915" cy="1883634"/>
            <wp:effectExtent l="0" t="0" r="0" b="2540"/>
            <wp:docPr id="92688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482877" cy="1899672"/>
                    </a:xfrm>
                    <a:prstGeom prst="rect">
                      <a:avLst/>
                    </a:prstGeom>
                    <a:noFill/>
                    <a:ln>
                      <a:noFill/>
                    </a:ln>
                  </pic:spPr>
                </pic:pic>
              </a:graphicData>
            </a:graphic>
          </wp:inline>
        </w:drawing>
      </w:r>
    </w:p>
    <w:p w14:paraId="3B043114" w14:textId="68D441CD" w:rsidR="00D0590F" w:rsidRPr="00D0590F" w:rsidRDefault="00D0590F" w:rsidP="00D0590F">
      <w:pPr>
        <w:pStyle w:val="aff5"/>
        <w:jc w:val="center"/>
        <w:rPr>
          <w:rFonts w:eastAsia="楷体"/>
          <w:color w:val="auto"/>
          <w:sz w:val="21"/>
          <w:szCs w:val="21"/>
        </w:rPr>
      </w:pPr>
      <w:r w:rsidRPr="00D0590F">
        <w:rPr>
          <w:rFonts w:eastAsia="楷体"/>
          <w:color w:val="auto"/>
          <w:sz w:val="21"/>
          <w:szCs w:val="21"/>
        </w:rPr>
        <w:t>图</w:t>
      </w:r>
      <w:r w:rsidRPr="00D0590F">
        <w:rPr>
          <w:rFonts w:eastAsia="楷体"/>
          <w:color w:val="auto"/>
          <w:sz w:val="21"/>
          <w:szCs w:val="21"/>
        </w:rPr>
        <w:t xml:space="preserve">4 </w:t>
      </w:r>
      <w:r w:rsidRPr="00D0590F">
        <w:rPr>
          <w:rFonts w:eastAsia="楷体"/>
          <w:color w:val="auto"/>
          <w:sz w:val="21"/>
          <w:szCs w:val="21"/>
        </w:rPr>
        <w:t>楼板受弯试验跨中荷载</w:t>
      </w:r>
      <w:r w:rsidRPr="00D0590F">
        <w:rPr>
          <w:rFonts w:eastAsia="楷体"/>
          <w:color w:val="auto"/>
          <w:sz w:val="21"/>
          <w:szCs w:val="21"/>
        </w:rPr>
        <w:t>-</w:t>
      </w:r>
      <w:r w:rsidRPr="00D0590F">
        <w:rPr>
          <w:rFonts w:eastAsia="楷体"/>
          <w:color w:val="auto"/>
          <w:sz w:val="21"/>
          <w:szCs w:val="21"/>
        </w:rPr>
        <w:t>位移曲线</w:t>
      </w:r>
    </w:p>
    <w:p w14:paraId="2DC5F5F7" w14:textId="77777777" w:rsidR="00D0590F" w:rsidRDefault="00D0590F" w:rsidP="00D0590F">
      <w:pPr>
        <w:spacing w:beforeLines="50" w:before="156" w:afterLines="50" w:after="156" w:line="400" w:lineRule="exact"/>
        <w:ind w:firstLine="480"/>
        <w:outlineLvl w:val="0"/>
        <w:rPr>
          <w:rFonts w:eastAsia="楷体"/>
          <w:u w:val="single"/>
        </w:rPr>
      </w:pPr>
      <w:r w:rsidRPr="00D0590F">
        <w:rPr>
          <w:rFonts w:eastAsia="楷体"/>
          <w:u w:val="single"/>
        </w:rPr>
        <w:t>计算抗弯承载力时，将单位板宽的截面等效转换为工字型截面，等效后单位板宽截面示意如图</w:t>
      </w:r>
      <w:r w:rsidRPr="00D0590F">
        <w:rPr>
          <w:rFonts w:eastAsia="楷体"/>
          <w:u w:val="single"/>
        </w:rPr>
        <w:t>5</w:t>
      </w:r>
      <w:r w:rsidRPr="00D0590F">
        <w:rPr>
          <w:rFonts w:eastAsia="楷体"/>
          <w:u w:val="single"/>
        </w:rPr>
        <w:t>、</w:t>
      </w:r>
      <w:r w:rsidRPr="00D0590F">
        <w:rPr>
          <w:rFonts w:eastAsia="楷体"/>
          <w:u w:val="single"/>
        </w:rPr>
        <w:t>6</w:t>
      </w:r>
      <w:r w:rsidRPr="00D0590F">
        <w:rPr>
          <w:rFonts w:eastAsia="楷体"/>
          <w:u w:val="single"/>
        </w:rPr>
        <w:t>所示。</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C244DA" w14:paraId="2A3A0C6E" w14:textId="77777777" w:rsidTr="003B0989">
        <w:tc>
          <w:tcPr>
            <w:tcW w:w="8522" w:type="dxa"/>
          </w:tcPr>
          <w:p w14:paraId="66035E00" w14:textId="7FEA6291" w:rsidR="00DB4E5C" w:rsidRDefault="00207212" w:rsidP="003B0989">
            <w:pPr>
              <w:ind w:firstLine="480"/>
              <w:jc w:val="center"/>
              <w:outlineLvl w:val="0"/>
            </w:pPr>
            <w:r w:rsidRPr="00207212">
              <w:rPr>
                <w:noProof/>
              </w:rPr>
              <w:drawing>
                <wp:inline distT="0" distB="0" distL="0" distR="0" wp14:anchorId="7F4B1DC7" wp14:editId="43CA643B">
                  <wp:extent cx="5093241" cy="1192061"/>
                  <wp:effectExtent l="0" t="0" r="0" b="8255"/>
                  <wp:docPr id="17812470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19953" cy="1198313"/>
                          </a:xfrm>
                          <a:prstGeom prst="rect">
                            <a:avLst/>
                          </a:prstGeom>
                          <a:noFill/>
                          <a:ln>
                            <a:noFill/>
                          </a:ln>
                        </pic:spPr>
                      </pic:pic>
                    </a:graphicData>
                  </a:graphic>
                </wp:inline>
              </w:drawing>
            </w:r>
          </w:p>
        </w:tc>
      </w:tr>
      <w:tr w:rsidR="00C244DA" w14:paraId="41DEA550" w14:textId="77777777" w:rsidTr="003B0989">
        <w:tc>
          <w:tcPr>
            <w:tcW w:w="8522" w:type="dxa"/>
          </w:tcPr>
          <w:p w14:paraId="0FFB970E" w14:textId="77777777" w:rsidR="00C244DA" w:rsidRPr="00C244DA" w:rsidRDefault="00C244DA" w:rsidP="003B0989">
            <w:pPr>
              <w:spacing w:line="400" w:lineRule="exact"/>
              <w:ind w:firstLine="420"/>
              <w:jc w:val="center"/>
              <w:outlineLvl w:val="0"/>
              <w:rPr>
                <w:rFonts w:eastAsia="楷体"/>
              </w:rPr>
            </w:pPr>
            <w:r w:rsidRPr="00C244DA">
              <w:rPr>
                <w:rFonts w:eastAsia="楷体"/>
                <w:sz w:val="21"/>
                <w:szCs w:val="21"/>
              </w:rPr>
              <w:lastRenderedPageBreak/>
              <w:t>图</w:t>
            </w:r>
            <w:r w:rsidRPr="00C244DA">
              <w:rPr>
                <w:rFonts w:eastAsia="楷体"/>
                <w:sz w:val="21"/>
                <w:szCs w:val="21"/>
              </w:rPr>
              <w:t xml:space="preserve">5 </w:t>
            </w:r>
            <w:r w:rsidRPr="00C244DA">
              <w:rPr>
                <w:rFonts w:eastAsia="楷体"/>
                <w:sz w:val="21"/>
                <w:szCs w:val="21"/>
              </w:rPr>
              <w:t>楼板横向剖面图</w:t>
            </w:r>
          </w:p>
        </w:tc>
      </w:tr>
      <w:tr w:rsidR="00C244DA" w14:paraId="578B0437" w14:textId="77777777" w:rsidTr="003B0989">
        <w:tc>
          <w:tcPr>
            <w:tcW w:w="8522" w:type="dxa"/>
          </w:tcPr>
          <w:p w14:paraId="1578D4DE" w14:textId="5C2B57AF" w:rsidR="00C244DA" w:rsidRDefault="00D011A3" w:rsidP="003B0989">
            <w:pPr>
              <w:ind w:firstLine="480"/>
              <w:jc w:val="center"/>
              <w:outlineLvl w:val="0"/>
            </w:pPr>
            <w:r w:rsidRPr="00D011A3">
              <w:rPr>
                <w:noProof/>
              </w:rPr>
              <w:drawing>
                <wp:inline distT="0" distB="0" distL="0" distR="0" wp14:anchorId="1421087C" wp14:editId="1B9AC18D">
                  <wp:extent cx="3306989" cy="1078573"/>
                  <wp:effectExtent l="0" t="0" r="8255" b="7620"/>
                  <wp:docPr id="921331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361144" cy="1096236"/>
                          </a:xfrm>
                          <a:prstGeom prst="rect">
                            <a:avLst/>
                          </a:prstGeom>
                          <a:noFill/>
                          <a:ln>
                            <a:noFill/>
                          </a:ln>
                        </pic:spPr>
                      </pic:pic>
                    </a:graphicData>
                  </a:graphic>
                </wp:inline>
              </w:drawing>
            </w:r>
          </w:p>
        </w:tc>
      </w:tr>
      <w:tr w:rsidR="00C244DA" w14:paraId="6FACCE30" w14:textId="77777777" w:rsidTr="003B0989">
        <w:tc>
          <w:tcPr>
            <w:tcW w:w="8522" w:type="dxa"/>
          </w:tcPr>
          <w:p w14:paraId="0B2D9B55" w14:textId="77777777" w:rsidR="00C244DA" w:rsidRPr="00C244DA" w:rsidRDefault="00C244DA" w:rsidP="003B0989">
            <w:pPr>
              <w:spacing w:line="400" w:lineRule="exact"/>
              <w:ind w:firstLine="420"/>
              <w:jc w:val="center"/>
              <w:outlineLvl w:val="0"/>
              <w:rPr>
                <w:rFonts w:eastAsia="楷体"/>
              </w:rPr>
            </w:pPr>
            <w:r w:rsidRPr="00C244DA">
              <w:rPr>
                <w:rFonts w:eastAsia="楷体"/>
                <w:sz w:val="21"/>
                <w:szCs w:val="21"/>
              </w:rPr>
              <w:t>图</w:t>
            </w:r>
            <w:r w:rsidRPr="00C244DA">
              <w:rPr>
                <w:rFonts w:eastAsia="楷体"/>
                <w:sz w:val="21"/>
                <w:szCs w:val="21"/>
              </w:rPr>
              <w:t xml:space="preserve">6 </w:t>
            </w:r>
            <w:r w:rsidRPr="00C244DA">
              <w:rPr>
                <w:rFonts w:eastAsia="楷体"/>
                <w:sz w:val="21"/>
                <w:szCs w:val="21"/>
              </w:rPr>
              <w:t>楼板等效截面图</w:t>
            </w:r>
          </w:p>
        </w:tc>
      </w:tr>
    </w:tbl>
    <w:p w14:paraId="43F6B438" w14:textId="28AF6CEE" w:rsidR="00D0590F" w:rsidRPr="00C244DA" w:rsidRDefault="00D0590F" w:rsidP="00C244DA">
      <w:pPr>
        <w:spacing w:beforeLines="50" w:before="156" w:afterLines="50" w:after="156"/>
        <w:ind w:firstLine="480"/>
        <w:outlineLvl w:val="0"/>
        <w:rPr>
          <w:rFonts w:eastAsia="楷体"/>
          <w:u w:val="single"/>
        </w:rPr>
      </w:pPr>
      <w:r w:rsidRPr="00D0590F">
        <w:rPr>
          <w:rFonts w:eastAsia="楷体" w:hint="eastAsia"/>
          <w:u w:val="single"/>
        </w:rPr>
        <w:t>通过试验及有限元参数分析结果与公式计算理论值的对比验证，发现公式理论值与试验值和有限元分析值都吻合较好。试验值与理论值之比的均值为</w:t>
      </w:r>
      <w:r w:rsidRPr="00D0590F">
        <w:rPr>
          <w:rFonts w:eastAsia="楷体" w:hint="eastAsia"/>
          <w:u w:val="single"/>
        </w:rPr>
        <w:t>1.073</w:t>
      </w:r>
      <w:r w:rsidRPr="00D0590F">
        <w:rPr>
          <w:rFonts w:eastAsia="楷体" w:hint="eastAsia"/>
          <w:u w:val="single"/>
        </w:rPr>
        <w:t>，标准差为</w:t>
      </w:r>
      <w:r w:rsidRPr="00D0590F">
        <w:rPr>
          <w:rFonts w:eastAsia="楷体" w:hint="eastAsia"/>
          <w:u w:val="single"/>
        </w:rPr>
        <w:t>0.054</w:t>
      </w:r>
      <w:r w:rsidRPr="00D0590F">
        <w:rPr>
          <w:rFonts w:eastAsia="楷体" w:hint="eastAsia"/>
          <w:u w:val="single"/>
        </w:rPr>
        <w:t>；有限元分析值与理论值之比的均值为</w:t>
      </w:r>
      <w:r w:rsidRPr="00D0590F">
        <w:rPr>
          <w:rFonts w:eastAsia="楷体" w:hint="eastAsia"/>
          <w:u w:val="single"/>
        </w:rPr>
        <w:t>1.065</w:t>
      </w:r>
      <w:r w:rsidRPr="00D0590F">
        <w:rPr>
          <w:rFonts w:eastAsia="楷体" w:hint="eastAsia"/>
          <w:u w:val="single"/>
        </w:rPr>
        <w:t>，标准差为</w:t>
      </w:r>
      <w:r w:rsidRPr="00D0590F">
        <w:rPr>
          <w:rFonts w:eastAsia="楷体" w:hint="eastAsia"/>
          <w:u w:val="single"/>
        </w:rPr>
        <w:t>0.030</w:t>
      </w:r>
      <w:r w:rsidRPr="00D0590F">
        <w:rPr>
          <w:rFonts w:eastAsia="楷体" w:hint="eastAsia"/>
          <w:u w:val="single"/>
        </w:rPr>
        <w:t>，说明该公式能较好的预测纤维增强覆面木基复合楼板的抗弯承载力。</w:t>
      </w:r>
    </w:p>
    <w:p w14:paraId="7E5952C8" w14:textId="77777777" w:rsidR="00141523" w:rsidRDefault="00000000">
      <w:pPr>
        <w:pStyle w:val="a1"/>
      </w:pPr>
      <w:r>
        <w:rPr>
          <w:rFonts w:hint="eastAsia"/>
          <w:szCs w:val="24"/>
        </w:rPr>
        <w:t>纤维增强覆面木基结构板</w:t>
      </w:r>
      <w:r>
        <w:rPr>
          <w:rFonts w:hint="eastAsia"/>
        </w:rPr>
        <w:t>的等效抗拉强度设计值应按下式计算：</w:t>
      </w:r>
    </w:p>
    <w:p w14:paraId="43C9B0E0" w14:textId="24D29A08" w:rsidR="00141523" w:rsidRDefault="0051105F">
      <w:pPr>
        <w:pStyle w:val="aff5"/>
        <w:adjustRightInd/>
        <w:ind w:firstLineChars="1200" w:firstLine="2880"/>
        <w:jc w:val="left"/>
        <w:rPr>
          <w:color w:val="auto"/>
        </w:rPr>
      </w:pPr>
      <w:r>
        <w:rPr>
          <w:position w:val="-14"/>
        </w:rPr>
        <w:object w:dxaOrig="1554" w:dyaOrig="389" w14:anchorId="100D33A9">
          <v:shape id="_x0000_i1130" type="#_x0000_t75" alt="" style="width:77.5pt;height:20pt" o:ole="">
            <v:imagedata r:id="rId207" o:title=""/>
          </v:shape>
          <o:OLEObject Type="Embed" ProgID="Equation.DSMT4" ShapeID="_x0000_i1130" DrawAspect="Content" ObjectID="_1782746358" r:id="rId208"/>
        </w:object>
      </w:r>
      <w:r>
        <w:rPr>
          <w:rFonts w:hint="eastAsia"/>
          <w:color w:val="auto"/>
        </w:rPr>
        <w:t xml:space="preserve">          </w:t>
      </w:r>
      <w:r w:rsidR="00712D68">
        <w:rPr>
          <w:rFonts w:hint="eastAsia"/>
          <w:color w:val="auto"/>
        </w:rPr>
        <w:t xml:space="preserve">     </w:t>
      </w:r>
      <w:r>
        <w:rPr>
          <w:rFonts w:hint="eastAsia"/>
          <w:color w:val="auto"/>
        </w:rPr>
        <w:t xml:space="preserve">     </w:t>
      </w:r>
      <w:r w:rsidR="00F21382">
        <w:rPr>
          <w:rFonts w:hint="eastAsia"/>
          <w:color w:val="auto"/>
        </w:rPr>
        <w:t xml:space="preserve">  </w:t>
      </w:r>
      <w:r>
        <w:rPr>
          <w:rFonts w:hint="eastAsia"/>
          <w:color w:val="auto"/>
        </w:rPr>
        <w:t xml:space="preserve">  </w:t>
      </w:r>
      <w:r>
        <w:rPr>
          <w:color w:val="auto"/>
        </w:rPr>
        <w:t>（</w:t>
      </w:r>
      <w:r>
        <w:rPr>
          <w:rFonts w:hint="eastAsia"/>
          <w:color w:val="auto"/>
        </w:rPr>
        <w:t>6.2.2</w:t>
      </w:r>
      <w:r>
        <w:rPr>
          <w:color w:val="auto"/>
        </w:rPr>
        <w:t>）</w:t>
      </w:r>
    </w:p>
    <w:p w14:paraId="67BE03B2" w14:textId="2B98BF55" w:rsidR="00141523" w:rsidRDefault="00000000" w:rsidP="001A62E5">
      <w:pPr>
        <w:ind w:firstLineChars="0" w:firstLine="0"/>
        <w:outlineLvl w:val="0"/>
      </w:pPr>
      <w:bookmarkStart w:id="273" w:name="_Toc168072983"/>
      <w:bookmarkStart w:id="274" w:name="_Toc171439772"/>
      <w:bookmarkStart w:id="275" w:name="_Toc171440289"/>
      <w:r>
        <w:rPr>
          <w:rFonts w:hint="eastAsia"/>
        </w:rPr>
        <w:t>式中，</w:t>
      </w:r>
      <w:bookmarkStart w:id="276" w:name="_Toc168072988"/>
      <w:bookmarkStart w:id="277" w:name="_Toc171439777"/>
      <w:bookmarkStart w:id="278" w:name="_Toc171440294"/>
      <w:bookmarkEnd w:id="273"/>
      <w:bookmarkEnd w:id="274"/>
      <w:bookmarkEnd w:id="275"/>
      <w:r>
        <w:rPr>
          <w:rFonts w:hint="eastAsia"/>
          <w:position w:val="-14"/>
          <w:szCs w:val="24"/>
        </w:rPr>
        <w:object w:dxaOrig="312" w:dyaOrig="384" w14:anchorId="021A2F36">
          <v:shape id="_x0000_i1131" type="#_x0000_t75" style="width:15.5pt;height:19.5pt" o:ole="">
            <v:imagedata r:id="rId28" o:title=""/>
          </v:shape>
          <o:OLEObject Type="Embed" ProgID="Equation.DSMT4" ShapeID="_x0000_i1131" DrawAspect="Content" ObjectID="_1782746359" r:id="rId209"/>
        </w:object>
      </w:r>
      <w:r>
        <w:rPr>
          <w:rFonts w:hint="eastAsia"/>
          <w:szCs w:val="24"/>
        </w:rPr>
        <w:t>——粘剂界面的抗剪强度设计值；</w:t>
      </w:r>
      <w:bookmarkEnd w:id="276"/>
      <w:bookmarkEnd w:id="277"/>
      <w:bookmarkEnd w:id="278"/>
    </w:p>
    <w:bookmarkStart w:id="279" w:name="_Toc168072989"/>
    <w:bookmarkStart w:id="280" w:name="_Toc171439778"/>
    <w:bookmarkStart w:id="281" w:name="_Toc171440295"/>
    <w:p w14:paraId="1307FBA6" w14:textId="77777777" w:rsidR="00141523" w:rsidRDefault="00000000" w:rsidP="00FC14F1">
      <w:pPr>
        <w:ind w:firstLineChars="300" w:firstLine="720"/>
        <w:outlineLvl w:val="0"/>
        <w:rPr>
          <w:szCs w:val="24"/>
        </w:rPr>
      </w:pPr>
      <w:r>
        <w:rPr>
          <w:rFonts w:hint="eastAsia"/>
          <w:position w:val="-14"/>
          <w:szCs w:val="24"/>
        </w:rPr>
        <w:object w:dxaOrig="300" w:dyaOrig="384" w14:anchorId="38D2316F">
          <v:shape id="_x0000_i1132" type="#_x0000_t75" style="width:15pt;height:19.5pt" o:ole="">
            <v:imagedata r:id="rId30" o:title=""/>
          </v:shape>
          <o:OLEObject Type="Embed" ProgID="Equation.DSMT4" ShapeID="_x0000_i1132" DrawAspect="Content" ObjectID="_1782746360" r:id="rId210"/>
        </w:object>
      </w:r>
      <w:r>
        <w:rPr>
          <w:rFonts w:hint="eastAsia"/>
          <w:szCs w:val="24"/>
        </w:rPr>
        <w:t>——粘剂界面的抗拉强度设计值。</w:t>
      </w:r>
      <w:bookmarkEnd w:id="279"/>
      <w:bookmarkEnd w:id="280"/>
      <w:bookmarkEnd w:id="281"/>
    </w:p>
    <w:p w14:paraId="747E0315" w14:textId="51829528" w:rsidR="00FC14F1" w:rsidRDefault="00CB4597" w:rsidP="00EF7410">
      <w:pPr>
        <w:ind w:firstLineChars="0" w:firstLine="0"/>
        <w:outlineLvl w:val="0"/>
        <w:rPr>
          <w:rFonts w:eastAsia="楷体"/>
          <w:u w:val="single"/>
        </w:rPr>
      </w:pPr>
      <w:r w:rsidRPr="005B7F31">
        <w:rPr>
          <w:rFonts w:eastAsia="楷体" w:hAnsi="楷体"/>
          <w:b/>
          <w:bCs/>
          <w:szCs w:val="24"/>
          <w:u w:val="single"/>
        </w:rPr>
        <w:t>条文说明</w:t>
      </w:r>
      <w:r w:rsidRPr="00203E10">
        <w:rPr>
          <w:rFonts w:eastAsia="楷体" w:hAnsi="楷体"/>
          <w:b/>
          <w:bCs/>
          <w:szCs w:val="24"/>
          <w:u w:val="single"/>
        </w:rPr>
        <w:t>：</w:t>
      </w:r>
      <w:r w:rsidRPr="00CB4597">
        <w:rPr>
          <w:rFonts w:eastAsia="楷体" w:hint="eastAsia"/>
          <w:u w:val="single"/>
        </w:rPr>
        <w:t>纤维增强覆面木基结构板的规则木基条板呈错列布置（图</w:t>
      </w:r>
      <w:r w:rsidRPr="00CB4597">
        <w:rPr>
          <w:rFonts w:eastAsia="楷体" w:hint="eastAsia"/>
          <w:u w:val="single"/>
        </w:rPr>
        <w:t>7</w:t>
      </w:r>
      <w:r w:rsidRPr="00CB4597">
        <w:rPr>
          <w:rFonts w:eastAsia="楷体" w:hint="eastAsia"/>
          <w:u w:val="single"/>
        </w:rPr>
        <w:t>），因此单位板宽木基结构板的强度可取为垂直于跨度方向的粘剂界面抗拉破坏面与平行于跨度方向的粘剂界面抗剪破坏面的等效强度值，其破坏面如图</w:t>
      </w:r>
      <w:r w:rsidRPr="00CB4597">
        <w:rPr>
          <w:rFonts w:eastAsia="楷体" w:hint="eastAsia"/>
          <w:u w:val="single"/>
        </w:rPr>
        <w:t>8</w:t>
      </w:r>
      <w:r w:rsidRPr="00CB4597">
        <w:rPr>
          <w:rFonts w:eastAsia="楷体" w:hint="eastAsia"/>
          <w:u w:val="single"/>
        </w:rPr>
        <w:t>。按照最不利情况考虑，纤维增强覆面木基结构板的等效抗拉强度按木基条板相邻拼接缝最小间距</w:t>
      </w:r>
      <w:r w:rsidRPr="00CB4597">
        <w:rPr>
          <w:rFonts w:eastAsia="楷体" w:hint="eastAsia"/>
          <w:u w:val="single"/>
        </w:rPr>
        <w:t>100mm</w:t>
      </w:r>
      <w:r w:rsidRPr="00CB4597">
        <w:rPr>
          <w:rFonts w:eastAsia="楷体" w:hint="eastAsia"/>
          <w:u w:val="single"/>
        </w:rPr>
        <w:t>进行计算。</w:t>
      </w:r>
    </w:p>
    <w:p w14:paraId="02EB63CF" w14:textId="77777777" w:rsidR="00CB4597" w:rsidRDefault="00CB4597" w:rsidP="00CB4597">
      <w:pPr>
        <w:pStyle w:val="aff5"/>
        <w:adjustRightInd/>
        <w:spacing w:line="240" w:lineRule="auto"/>
        <w:rPr>
          <w:color w:val="auto"/>
        </w:rPr>
      </w:pPr>
      <w:r>
        <w:rPr>
          <w:noProof/>
        </w:rPr>
        <w:drawing>
          <wp:inline distT="0" distB="0" distL="0" distR="0" wp14:anchorId="35AA7874" wp14:editId="67DBC00C">
            <wp:extent cx="5008245" cy="1526540"/>
            <wp:effectExtent l="0" t="0" r="1905" b="0"/>
            <wp:docPr id="1391137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08245" cy="1526540"/>
                    </a:xfrm>
                    <a:prstGeom prst="rect">
                      <a:avLst/>
                    </a:prstGeom>
                    <a:noFill/>
                    <a:ln>
                      <a:noFill/>
                    </a:ln>
                  </pic:spPr>
                </pic:pic>
              </a:graphicData>
            </a:graphic>
          </wp:inline>
        </w:drawing>
      </w:r>
    </w:p>
    <w:p w14:paraId="1B60AF01" w14:textId="77777777" w:rsidR="00CB4597" w:rsidRPr="00CB4597" w:rsidRDefault="00CB4597" w:rsidP="00CB4597">
      <w:pPr>
        <w:pStyle w:val="aff5"/>
        <w:adjustRightInd/>
        <w:jc w:val="center"/>
        <w:rPr>
          <w:rFonts w:eastAsia="楷体"/>
          <w:color w:val="auto"/>
        </w:rPr>
      </w:pPr>
      <w:r w:rsidRPr="00CB4597">
        <w:rPr>
          <w:rFonts w:eastAsia="楷体"/>
          <w:color w:val="auto"/>
          <w:sz w:val="21"/>
          <w:szCs w:val="21"/>
        </w:rPr>
        <w:t>图</w:t>
      </w:r>
      <w:r w:rsidRPr="00CB4597">
        <w:rPr>
          <w:rFonts w:eastAsia="楷体"/>
          <w:color w:val="auto"/>
          <w:sz w:val="21"/>
          <w:szCs w:val="21"/>
        </w:rPr>
        <w:t xml:space="preserve">7 </w:t>
      </w:r>
      <w:r w:rsidRPr="00CB4597">
        <w:rPr>
          <w:rFonts w:eastAsia="楷体"/>
          <w:color w:val="auto"/>
          <w:sz w:val="21"/>
          <w:szCs w:val="21"/>
        </w:rPr>
        <w:t>木基条板布置示意图</w:t>
      </w:r>
    </w:p>
    <w:p w14:paraId="672672AF" w14:textId="77777777" w:rsidR="00CB4597" w:rsidRDefault="00CB4597" w:rsidP="00CB4597">
      <w:pPr>
        <w:pStyle w:val="aff5"/>
        <w:adjustRightInd/>
        <w:jc w:val="center"/>
        <w:rPr>
          <w:color w:val="auto"/>
        </w:rPr>
      </w:pPr>
      <w:r>
        <w:rPr>
          <w:noProof/>
          <w:color w:val="auto"/>
        </w:rPr>
        <w:lastRenderedPageBreak/>
        <w:drawing>
          <wp:inline distT="0" distB="0" distL="114300" distR="114300" wp14:anchorId="74637841" wp14:editId="27094509">
            <wp:extent cx="3884930" cy="1906270"/>
            <wp:effectExtent l="0" t="0" r="1270" b="17780"/>
            <wp:docPr id="10396030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8434" name="图片 42"/>
                    <pic:cNvPicPr>
                      <a:picLocks noChangeAspect="1"/>
                    </pic:cNvPicPr>
                  </pic:nvPicPr>
                  <pic:blipFill>
                    <a:blip r:embed="rId212"/>
                    <a:stretch>
                      <a:fillRect/>
                    </a:stretch>
                  </pic:blipFill>
                  <pic:spPr>
                    <a:xfrm>
                      <a:off x="0" y="0"/>
                      <a:ext cx="3884930" cy="1906270"/>
                    </a:xfrm>
                    <a:prstGeom prst="rect">
                      <a:avLst/>
                    </a:prstGeom>
                    <a:noFill/>
                    <a:ln>
                      <a:noFill/>
                    </a:ln>
                  </pic:spPr>
                </pic:pic>
              </a:graphicData>
            </a:graphic>
          </wp:inline>
        </w:drawing>
      </w:r>
    </w:p>
    <w:p w14:paraId="490A92B1" w14:textId="77777777" w:rsidR="00CB4597" w:rsidRDefault="00CB4597" w:rsidP="00CB4597">
      <w:pPr>
        <w:pStyle w:val="aff5"/>
        <w:adjustRightInd/>
        <w:jc w:val="center"/>
        <w:rPr>
          <w:rFonts w:eastAsia="楷体"/>
          <w:color w:val="auto"/>
          <w:sz w:val="21"/>
          <w:szCs w:val="21"/>
        </w:rPr>
      </w:pPr>
      <w:r w:rsidRPr="00CB4597">
        <w:rPr>
          <w:rFonts w:eastAsia="楷体"/>
          <w:color w:val="auto"/>
          <w:sz w:val="21"/>
          <w:szCs w:val="21"/>
        </w:rPr>
        <w:t>图</w:t>
      </w:r>
      <w:r w:rsidRPr="00CB4597">
        <w:rPr>
          <w:rFonts w:eastAsia="楷体"/>
          <w:color w:val="auto"/>
          <w:sz w:val="21"/>
          <w:szCs w:val="21"/>
        </w:rPr>
        <w:t xml:space="preserve">8 </w:t>
      </w:r>
      <w:r w:rsidRPr="00CB4597">
        <w:rPr>
          <w:rFonts w:eastAsia="楷体"/>
          <w:color w:val="auto"/>
          <w:sz w:val="21"/>
          <w:szCs w:val="21"/>
        </w:rPr>
        <w:t>规则木基条板等效破坏面</w:t>
      </w:r>
    </w:p>
    <w:p w14:paraId="7B55E860" w14:textId="1FA69048" w:rsidR="00C7062B" w:rsidRPr="00DC0A02" w:rsidRDefault="00C7062B" w:rsidP="00C7062B">
      <w:pPr>
        <w:ind w:firstLine="480"/>
        <w:rPr>
          <w:rFonts w:eastAsia="楷体"/>
          <w:u w:val="single"/>
        </w:rPr>
      </w:pPr>
      <w:r w:rsidRPr="00DC0A02">
        <w:rPr>
          <w:rFonts w:eastAsia="楷体" w:hint="eastAsia"/>
          <w:szCs w:val="24"/>
          <w:u w:val="single"/>
        </w:rPr>
        <w:t>依据破坏模式，</w:t>
      </w:r>
      <w:r w:rsidRPr="00DC0A02">
        <w:rPr>
          <w:rFonts w:eastAsia="楷体"/>
          <w:szCs w:val="24"/>
          <w:u w:val="single"/>
        </w:rPr>
        <w:t>纤维增强覆面木基结构板的等效抗拉强度设计值</w:t>
      </w:r>
      <w:r w:rsidRPr="00DC0A02">
        <w:rPr>
          <w:rFonts w:eastAsia="楷体" w:hint="eastAsia"/>
          <w:szCs w:val="24"/>
          <w:u w:val="single"/>
        </w:rPr>
        <w:t>可按下式</w:t>
      </w:r>
      <w:r w:rsidRPr="00DC0A02">
        <w:rPr>
          <w:rFonts w:eastAsia="楷体"/>
          <w:szCs w:val="24"/>
          <w:u w:val="single"/>
        </w:rPr>
        <w:t>计算：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4"/>
        <w:gridCol w:w="1372"/>
      </w:tblGrid>
      <w:tr w:rsidR="00C7062B" w:rsidRPr="00DC0A02" w14:paraId="68DFFA37" w14:textId="77777777" w:rsidTr="007B72D7">
        <w:trPr>
          <w:trHeight w:val="515"/>
        </w:trPr>
        <w:tc>
          <w:tcPr>
            <w:tcW w:w="7146" w:type="dxa"/>
            <w:vAlign w:val="center"/>
          </w:tcPr>
          <w:p w14:paraId="29C09340" w14:textId="3C4E8462" w:rsidR="00C7062B" w:rsidRPr="00DC0A02" w:rsidRDefault="00712D68" w:rsidP="00C7062B">
            <w:pPr>
              <w:ind w:firstLine="480"/>
              <w:jc w:val="center"/>
              <w:rPr>
                <w:rFonts w:eastAsia="楷体"/>
                <w:u w:val="single"/>
              </w:rPr>
            </w:pPr>
            <w:r w:rsidRPr="00DC0A02">
              <w:rPr>
                <w:position w:val="-30"/>
                <w:u w:val="single"/>
              </w:rPr>
              <w:object w:dxaOrig="2136" w:dyaOrig="732" w14:anchorId="29CCFDD5">
                <v:shape id="_x0000_i1133" type="#_x0000_t75" style="width:107pt;height:36.5pt" o:ole="">
                  <v:imagedata r:id="rId213" o:title=""/>
                </v:shape>
                <o:OLEObject Type="Embed" ProgID="Equation.DSMT4" ShapeID="_x0000_i1133" DrawAspect="Content" ObjectID="_1782746361" r:id="rId214"/>
              </w:object>
            </w:r>
          </w:p>
        </w:tc>
        <w:tc>
          <w:tcPr>
            <w:tcW w:w="1376" w:type="dxa"/>
            <w:vAlign w:val="center"/>
          </w:tcPr>
          <w:p w14:paraId="5BDDD923" w14:textId="4AA09C38" w:rsidR="00C7062B" w:rsidRPr="00DC0A02" w:rsidRDefault="00C7062B" w:rsidP="005A342C">
            <w:pPr>
              <w:ind w:firstLineChars="100" w:firstLine="240"/>
              <w:rPr>
                <w:rFonts w:eastAsia="楷体"/>
                <w:u w:val="single"/>
              </w:rPr>
            </w:pPr>
            <w:r w:rsidRPr="00DC0A02">
              <w:rPr>
                <w:rFonts w:eastAsia="楷体"/>
                <w:szCs w:val="24"/>
                <w:u w:val="single"/>
              </w:rPr>
              <w:t>（</w:t>
            </w:r>
            <w:r w:rsidR="00712D68" w:rsidRPr="00DC0A02">
              <w:rPr>
                <w:rFonts w:eastAsia="楷体" w:hint="eastAsia"/>
                <w:color w:val="FF0000"/>
                <w:szCs w:val="24"/>
                <w:u w:val="single"/>
              </w:rPr>
              <w:t>xxx</w:t>
            </w:r>
            <w:r w:rsidRPr="00DC0A02">
              <w:rPr>
                <w:rFonts w:eastAsia="楷体"/>
                <w:szCs w:val="24"/>
                <w:u w:val="single"/>
              </w:rPr>
              <w:t>）</w:t>
            </w:r>
          </w:p>
        </w:tc>
      </w:tr>
      <w:tr w:rsidR="00712D68" w:rsidRPr="00DC0A02" w14:paraId="2BC5A802" w14:textId="77777777" w:rsidTr="007B72D7">
        <w:trPr>
          <w:trHeight w:val="515"/>
        </w:trPr>
        <w:tc>
          <w:tcPr>
            <w:tcW w:w="7146" w:type="dxa"/>
            <w:vAlign w:val="center"/>
          </w:tcPr>
          <w:p w14:paraId="037CB621" w14:textId="77777777" w:rsidR="00712D68" w:rsidRPr="00DC0A02" w:rsidRDefault="00712D68" w:rsidP="00712D68">
            <w:pPr>
              <w:ind w:firstLineChars="0" w:firstLine="0"/>
              <w:outlineLvl w:val="0"/>
              <w:rPr>
                <w:rFonts w:eastAsia="楷体"/>
                <w:u w:val="single"/>
              </w:rPr>
            </w:pPr>
            <w:r w:rsidRPr="00DC0A02">
              <w:rPr>
                <w:rFonts w:eastAsia="楷体"/>
                <w:u w:val="single"/>
              </w:rPr>
              <w:t>式中，</w:t>
            </w:r>
            <w:r w:rsidRPr="00DC0A02">
              <w:rPr>
                <w:rFonts w:eastAsia="楷体"/>
                <w:i/>
                <w:iCs/>
                <w:szCs w:val="24"/>
                <w:u w:val="single"/>
              </w:rPr>
              <w:t>B</w:t>
            </w:r>
            <w:r w:rsidRPr="00DC0A02">
              <w:rPr>
                <w:rFonts w:eastAsia="楷体"/>
                <w:szCs w:val="24"/>
                <w:u w:val="single"/>
                <w:vertAlign w:val="subscript"/>
              </w:rPr>
              <w:t>a</w:t>
            </w:r>
            <w:r w:rsidRPr="00DC0A02">
              <w:rPr>
                <w:rFonts w:eastAsia="楷体"/>
                <w:szCs w:val="24"/>
                <w:u w:val="single"/>
              </w:rPr>
              <w:t xml:space="preserve"> ——</w:t>
            </w:r>
            <w:r w:rsidRPr="00DC0A02">
              <w:rPr>
                <w:rFonts w:eastAsia="楷体"/>
                <w:szCs w:val="24"/>
                <w:u w:val="single"/>
              </w:rPr>
              <w:t>单位板宽范围内规则木基条板宽度总和；</w:t>
            </w:r>
          </w:p>
          <w:p w14:paraId="29B2EDDE" w14:textId="77777777" w:rsidR="00712D68" w:rsidRPr="00DC0A02" w:rsidRDefault="00712D68" w:rsidP="00712D68">
            <w:pPr>
              <w:ind w:firstLineChars="300" w:firstLine="720"/>
              <w:outlineLvl w:val="0"/>
              <w:rPr>
                <w:rFonts w:eastAsia="楷体"/>
                <w:u w:val="single"/>
              </w:rPr>
            </w:pPr>
            <w:r w:rsidRPr="00DC0A02">
              <w:rPr>
                <w:rFonts w:eastAsia="楷体"/>
                <w:position w:val="-10"/>
                <w:szCs w:val="24"/>
                <w:u w:val="single"/>
              </w:rPr>
              <w:object w:dxaOrig="252" w:dyaOrig="348" w14:anchorId="4C8E205F">
                <v:shape id="_x0000_i1134" type="#_x0000_t75" style="width:13pt;height:18pt" o:ole="">
                  <v:imagedata r:id="rId215" o:title=""/>
                </v:shape>
                <o:OLEObject Type="Embed" ProgID="Equation.3" ShapeID="_x0000_i1134" DrawAspect="Content" ObjectID="_1782746362" r:id="rId216"/>
              </w:object>
            </w:r>
            <w:r w:rsidRPr="00DC0A02">
              <w:rPr>
                <w:rFonts w:eastAsia="楷体"/>
                <w:szCs w:val="24"/>
                <w:u w:val="single"/>
              </w:rPr>
              <w:t>——</w:t>
            </w:r>
            <w:r w:rsidRPr="00DC0A02">
              <w:rPr>
                <w:rFonts w:eastAsia="楷体"/>
                <w:szCs w:val="24"/>
                <w:u w:val="single"/>
              </w:rPr>
              <w:t>规则木基条板厚度；</w:t>
            </w:r>
          </w:p>
          <w:p w14:paraId="505C2AC0" w14:textId="2C6B9BFE" w:rsidR="00712D68" w:rsidRPr="00DC0A02" w:rsidRDefault="00712D68" w:rsidP="00277286">
            <w:pPr>
              <w:ind w:firstLineChars="300" w:firstLine="720"/>
              <w:outlineLvl w:val="0"/>
              <w:rPr>
                <w:rFonts w:eastAsia="楷体"/>
                <w:u w:val="single"/>
              </w:rPr>
            </w:pPr>
            <w:r w:rsidRPr="00DC0A02">
              <w:rPr>
                <w:rFonts w:eastAsia="楷体"/>
                <w:i/>
                <w:iCs/>
                <w:szCs w:val="24"/>
                <w:u w:val="single"/>
              </w:rPr>
              <w:t>l</w:t>
            </w:r>
            <w:r w:rsidRPr="00DC0A02">
              <w:rPr>
                <w:rFonts w:eastAsia="楷体"/>
                <w:szCs w:val="24"/>
                <w:u w:val="single"/>
              </w:rPr>
              <w:t xml:space="preserve"> ——</w:t>
            </w:r>
            <w:r w:rsidRPr="00DC0A02">
              <w:rPr>
                <w:rFonts w:eastAsia="楷体"/>
                <w:szCs w:val="24"/>
                <w:u w:val="single"/>
              </w:rPr>
              <w:t>规则木基条板相邻拼接缝最小间距；</w:t>
            </w:r>
          </w:p>
          <w:p w14:paraId="315F2520" w14:textId="3AADC513" w:rsidR="00712D68" w:rsidRPr="00DC0A02" w:rsidRDefault="00712D68" w:rsidP="00277286">
            <w:pPr>
              <w:ind w:firstLineChars="283" w:firstLine="679"/>
              <w:outlineLvl w:val="0"/>
              <w:rPr>
                <w:rFonts w:eastAsia="楷体"/>
                <w:u w:val="single"/>
              </w:rPr>
            </w:pPr>
            <w:r w:rsidRPr="00DC0A02">
              <w:rPr>
                <w:rFonts w:eastAsia="楷体"/>
                <w:i/>
                <w:iCs/>
                <w:szCs w:val="24"/>
                <w:u w:val="single"/>
              </w:rPr>
              <w:t>n</w:t>
            </w:r>
            <w:r w:rsidRPr="00DC0A02">
              <w:rPr>
                <w:rFonts w:eastAsia="楷体"/>
                <w:szCs w:val="24"/>
                <w:u w:val="single"/>
              </w:rPr>
              <w:t xml:space="preserve"> ——</w:t>
            </w:r>
            <w:r w:rsidRPr="00DC0A02">
              <w:rPr>
                <w:rFonts w:eastAsia="楷体"/>
                <w:szCs w:val="24"/>
                <w:u w:val="single"/>
              </w:rPr>
              <w:t>单位板宽范围内平行于跨度方向的粘剂界面数目；</w:t>
            </w:r>
          </w:p>
        </w:tc>
        <w:tc>
          <w:tcPr>
            <w:tcW w:w="1376" w:type="dxa"/>
            <w:vAlign w:val="center"/>
          </w:tcPr>
          <w:p w14:paraId="2A2014AB" w14:textId="77777777" w:rsidR="00712D68" w:rsidRPr="00DC0A02" w:rsidRDefault="00712D68" w:rsidP="00C7062B">
            <w:pPr>
              <w:ind w:firstLineChars="0" w:firstLine="0"/>
              <w:rPr>
                <w:rFonts w:eastAsia="楷体"/>
                <w:szCs w:val="24"/>
                <w:u w:val="single"/>
              </w:rPr>
            </w:pPr>
          </w:p>
        </w:tc>
      </w:tr>
    </w:tbl>
    <w:p w14:paraId="4F75CEE3" w14:textId="7515CDD6" w:rsidR="00C7062B" w:rsidRPr="00DC0A02" w:rsidRDefault="00C7062B" w:rsidP="00277286">
      <w:pPr>
        <w:spacing w:beforeLines="50" w:before="156"/>
        <w:ind w:firstLine="480"/>
        <w:rPr>
          <w:rFonts w:eastAsia="楷体"/>
          <w:u w:val="single"/>
        </w:rPr>
      </w:pPr>
      <w:r w:rsidRPr="00DC0A02">
        <w:rPr>
          <w:rFonts w:eastAsia="楷体"/>
          <w:szCs w:val="24"/>
          <w:u w:val="single"/>
        </w:rPr>
        <w:t>根据纤维增强木基板构造设计要求，规则木基条板宽度</w:t>
      </w:r>
      <w:r w:rsidR="007269CF" w:rsidRPr="00DC0A02">
        <w:rPr>
          <w:rFonts w:eastAsia="楷体" w:hint="eastAsia"/>
          <w:szCs w:val="24"/>
          <w:u w:val="single"/>
        </w:rPr>
        <w:t>取</w:t>
      </w:r>
      <w:r w:rsidRPr="00DC0A02">
        <w:rPr>
          <w:rFonts w:eastAsia="楷体"/>
          <w:szCs w:val="24"/>
          <w:u w:val="single"/>
        </w:rPr>
        <w:t>60mm</w:t>
      </w:r>
      <w:r w:rsidRPr="00DC0A02">
        <w:rPr>
          <w:rFonts w:eastAsia="楷体"/>
          <w:szCs w:val="24"/>
          <w:u w:val="single"/>
        </w:rPr>
        <w:t>，规则木基条板相邻拼接缝最小间距</w:t>
      </w:r>
      <w:r w:rsidRPr="00DC0A02">
        <w:rPr>
          <w:rFonts w:eastAsia="楷体"/>
          <w:position w:val="-6"/>
          <w:szCs w:val="24"/>
          <w:u w:val="single"/>
        </w:rPr>
        <w:object w:dxaOrig="139" w:dyaOrig="279" w14:anchorId="053619B1">
          <v:shape id="_x0000_i1135" type="#_x0000_t75" style="width:7pt;height:13.5pt" o:ole="">
            <v:imagedata r:id="rId217" o:title=""/>
          </v:shape>
          <o:OLEObject Type="Embed" ProgID="Equation.DSMT4" ShapeID="_x0000_i1135" DrawAspect="Content" ObjectID="_1782746363" r:id="rId218"/>
        </w:object>
      </w:r>
      <w:r w:rsidRPr="00DC0A02">
        <w:rPr>
          <w:rFonts w:eastAsia="楷体"/>
          <w:szCs w:val="24"/>
          <w:u w:val="single"/>
        </w:rPr>
        <w:t>取</w:t>
      </w:r>
      <w:r w:rsidRPr="00DC0A02">
        <w:rPr>
          <w:rFonts w:eastAsia="楷体"/>
          <w:szCs w:val="24"/>
          <w:u w:val="single"/>
        </w:rPr>
        <w:t>100mm</w:t>
      </w:r>
      <w:r w:rsidRPr="00DC0A02">
        <w:rPr>
          <w:rFonts w:eastAsia="楷体"/>
          <w:szCs w:val="24"/>
          <w:u w:val="single"/>
        </w:rPr>
        <w:t>，</w:t>
      </w:r>
      <w:r w:rsidR="00E52F91" w:rsidRPr="00DC0A02">
        <w:rPr>
          <w:rFonts w:eastAsia="楷体" w:hint="eastAsia"/>
          <w:szCs w:val="24"/>
          <w:u w:val="single"/>
        </w:rPr>
        <w:t>按单位板宽计，</w:t>
      </w:r>
      <w:r w:rsidR="00712D68" w:rsidRPr="00DC0A02">
        <w:rPr>
          <w:rFonts w:eastAsia="楷体" w:hint="eastAsia"/>
          <w:i/>
          <w:iCs/>
          <w:szCs w:val="24"/>
          <w:u w:val="single"/>
        </w:rPr>
        <w:t>n</w:t>
      </w:r>
      <w:r w:rsidR="00712D68" w:rsidRPr="00DC0A02">
        <w:rPr>
          <w:rFonts w:eastAsia="楷体" w:hint="eastAsia"/>
          <w:szCs w:val="24"/>
          <w:u w:val="single"/>
        </w:rPr>
        <w:t>偏安全的取</w:t>
      </w:r>
      <w:r w:rsidR="00EF31FC" w:rsidRPr="00DC0A02">
        <w:rPr>
          <w:rFonts w:hint="eastAsia"/>
          <w:position w:val="-24"/>
          <w:szCs w:val="24"/>
          <w:u w:val="single"/>
        </w:rPr>
        <w:object w:dxaOrig="800" w:dyaOrig="620" w14:anchorId="2A916BB7">
          <v:shape id="_x0000_i1136" type="#_x0000_t75" style="width:40.5pt;height:31.5pt" o:ole="">
            <v:imagedata r:id="rId219" o:title=""/>
          </v:shape>
          <o:OLEObject Type="Embed" ProgID="Equation.DSMT4" ShapeID="_x0000_i1136" DrawAspect="Content" ObjectID="_1782746364" r:id="rId220"/>
        </w:object>
      </w:r>
      <w:r w:rsidR="00A27D97" w:rsidRPr="00DC0A02">
        <w:rPr>
          <w:rFonts w:ascii="楷体" w:eastAsia="楷体" w:hAnsi="楷体" w:hint="eastAsia"/>
          <w:szCs w:val="24"/>
          <w:u w:val="single"/>
        </w:rPr>
        <w:t>，</w:t>
      </w:r>
      <w:r w:rsidR="00A27D97" w:rsidRPr="00DC0A02">
        <w:rPr>
          <w:rFonts w:eastAsia="楷体" w:hint="eastAsia"/>
          <w:szCs w:val="24"/>
          <w:u w:val="single"/>
        </w:rPr>
        <w:t>则可以得到</w:t>
      </w:r>
      <w:r w:rsidRPr="00DC0A02">
        <w:rPr>
          <w:rFonts w:eastAsia="楷体"/>
          <w:szCs w:val="24"/>
          <w:u w:val="single"/>
        </w:rPr>
        <w:t>纤维增强覆面木基结构板等效抗拉强度设计值计算公式：</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1"/>
        <w:gridCol w:w="1335"/>
      </w:tblGrid>
      <w:tr w:rsidR="00C7062B" w:rsidRPr="00DC0A02" w14:paraId="13B22897" w14:textId="77777777" w:rsidTr="007B72D7">
        <w:trPr>
          <w:trHeight w:val="515"/>
        </w:trPr>
        <w:tc>
          <w:tcPr>
            <w:tcW w:w="7146" w:type="dxa"/>
            <w:vAlign w:val="center"/>
          </w:tcPr>
          <w:p w14:paraId="758EC1CA" w14:textId="20E42E2C" w:rsidR="00C7062B" w:rsidRPr="00DC0A02" w:rsidRDefault="00C7062B" w:rsidP="00C7062B">
            <w:pPr>
              <w:ind w:firstLine="480"/>
              <w:jc w:val="center"/>
              <w:rPr>
                <w:rFonts w:eastAsia="楷体"/>
                <w:u w:val="single"/>
              </w:rPr>
            </w:pPr>
            <w:r w:rsidRPr="00DC0A02">
              <w:rPr>
                <w:rFonts w:eastAsia="楷体"/>
                <w:szCs w:val="24"/>
                <w:u w:val="single"/>
              </w:rPr>
              <w:object w:dxaOrig="1554" w:dyaOrig="389" w14:anchorId="078458F8">
                <v:shape id="_x0000_i1137" type="#_x0000_t75" style="width:77.5pt;height:20pt" o:ole="">
                  <v:imagedata r:id="rId207" o:title=""/>
                </v:shape>
                <o:OLEObject Type="Embed" ProgID="Equation.DSMT4" ShapeID="_x0000_i1137" DrawAspect="Content" ObjectID="_1782746365" r:id="rId221"/>
              </w:object>
            </w:r>
          </w:p>
        </w:tc>
        <w:tc>
          <w:tcPr>
            <w:tcW w:w="1376" w:type="dxa"/>
            <w:vAlign w:val="center"/>
          </w:tcPr>
          <w:p w14:paraId="00AD4EBC" w14:textId="6CCC1B9C" w:rsidR="00C7062B" w:rsidRPr="00DC0A02" w:rsidRDefault="00C7062B" w:rsidP="00A27D97">
            <w:pPr>
              <w:ind w:firstLineChars="0" w:firstLine="0"/>
              <w:rPr>
                <w:rFonts w:eastAsia="楷体"/>
                <w:u w:val="single"/>
              </w:rPr>
            </w:pPr>
          </w:p>
        </w:tc>
      </w:tr>
    </w:tbl>
    <w:p w14:paraId="4973A993" w14:textId="77777777" w:rsidR="0051105F" w:rsidRPr="00CB4597" w:rsidRDefault="0051105F" w:rsidP="0051105F">
      <w:pPr>
        <w:pStyle w:val="aff5"/>
        <w:adjustRightInd/>
        <w:rPr>
          <w:rFonts w:eastAsia="楷体"/>
          <w:color w:val="auto"/>
        </w:rPr>
      </w:pPr>
    </w:p>
    <w:p w14:paraId="2ED40887" w14:textId="77777777" w:rsidR="00141523" w:rsidRDefault="00000000">
      <w:pPr>
        <w:pStyle w:val="a0"/>
        <w:spacing w:before="312" w:after="312"/>
      </w:pPr>
      <w:bookmarkStart w:id="282" w:name="_Toc171440296"/>
      <w:r>
        <w:rPr>
          <w:rFonts w:hint="eastAsia"/>
        </w:rPr>
        <w:t>楼梯设计</w:t>
      </w:r>
      <w:bookmarkEnd w:id="282"/>
      <w:r>
        <w:fldChar w:fldCharType="begin"/>
      </w:r>
      <w:r>
        <w:instrText xml:space="preserve"> </w:instrText>
      </w:r>
      <w:r>
        <w:rPr>
          <w:rFonts w:hint="eastAsia"/>
        </w:rPr>
        <w:instrText>TC  "</w:instrText>
      </w:r>
      <w:bookmarkStart w:id="283" w:name="_Toc171440052"/>
      <w:r>
        <w:rPr>
          <w:rFonts w:hint="eastAsia"/>
        </w:rPr>
        <w:instrText xml:space="preserve">6.3 </w:instrText>
      </w:r>
      <w:r>
        <w:instrText>Staircase Design</w:instrText>
      </w:r>
      <w:bookmarkEnd w:id="283"/>
      <w:r>
        <w:rPr>
          <w:rFonts w:hint="eastAsia"/>
        </w:rPr>
        <w:instrText xml:space="preserve"> " \l 2</w:instrText>
      </w:r>
      <w:r>
        <w:instrText xml:space="preserve"> </w:instrText>
      </w:r>
      <w:r>
        <w:fldChar w:fldCharType="end"/>
      </w:r>
      <w:r>
        <w:rPr>
          <w:rFonts w:hint="eastAsia"/>
        </w:rPr>
        <w:t xml:space="preserve"> </w:t>
      </w:r>
    </w:p>
    <w:p w14:paraId="1757E881" w14:textId="77777777" w:rsidR="00141523" w:rsidRDefault="00000000">
      <w:pPr>
        <w:pStyle w:val="a1"/>
      </w:pPr>
      <w:r>
        <w:rPr>
          <w:rFonts w:hint="eastAsia"/>
        </w:rPr>
        <w:t>楼梯由梯板和踏步板组合而成，梯板做法同楼板一致，其抗弯承载力应满足第</w:t>
      </w:r>
      <w:r>
        <w:rPr>
          <w:rFonts w:hint="eastAsia"/>
        </w:rPr>
        <w:t>6.2.1</w:t>
      </w:r>
      <w:r>
        <w:rPr>
          <w:rFonts w:hint="eastAsia"/>
        </w:rPr>
        <w:t>条的规定。</w:t>
      </w:r>
    </w:p>
    <w:p w14:paraId="227F5EF4" w14:textId="77777777" w:rsidR="00141523" w:rsidRDefault="00000000">
      <w:pPr>
        <w:pStyle w:val="a1"/>
      </w:pPr>
      <w:r>
        <w:rPr>
          <w:rFonts w:hint="eastAsia"/>
        </w:rPr>
        <w:t>踏</w:t>
      </w:r>
      <w:r>
        <w:rPr>
          <w:rFonts w:hint="eastAsia"/>
          <w:szCs w:val="21"/>
        </w:rPr>
        <w:t>步板、横格栅、梯板的覆面板和三角支撑板</w:t>
      </w:r>
      <w:r>
        <w:rPr>
          <w:rFonts w:hint="eastAsia"/>
        </w:rPr>
        <w:t>厚度不宜小于</w:t>
      </w:r>
      <w:r>
        <w:rPr>
          <w:rFonts w:hint="eastAsia"/>
        </w:rPr>
        <w:t>20mm</w:t>
      </w:r>
      <w:r>
        <w:rPr>
          <w:rFonts w:hint="eastAsia"/>
        </w:rPr>
        <w:t>，封边板、纵格栅厚度不宜小于</w:t>
      </w:r>
      <w:r>
        <w:rPr>
          <w:rFonts w:hint="eastAsia"/>
        </w:rPr>
        <w:t>35mm</w:t>
      </w:r>
      <w:r>
        <w:rPr>
          <w:rFonts w:hint="eastAsia"/>
        </w:rPr>
        <w:t>，横向格栅中心间距不宜大于</w:t>
      </w:r>
      <w:r>
        <w:rPr>
          <w:rFonts w:hint="eastAsia"/>
        </w:rPr>
        <w:t>500mm</w:t>
      </w:r>
      <w:r>
        <w:rPr>
          <w:rFonts w:hint="eastAsia"/>
        </w:rPr>
        <w:t>，纵向格栅中心间距不宜大于</w:t>
      </w:r>
      <w:r>
        <w:rPr>
          <w:rFonts w:hint="eastAsia"/>
        </w:rPr>
        <w:t>500mm</w:t>
      </w:r>
      <w:r>
        <w:rPr>
          <w:rFonts w:hint="eastAsia"/>
        </w:rPr>
        <w:t>。踏步内部宜设置三角支撑板，间距不宜大于</w:t>
      </w:r>
      <w:r>
        <w:rPr>
          <w:rFonts w:hint="eastAsia"/>
        </w:rPr>
        <w:t>500mm</w:t>
      </w:r>
      <w:r>
        <w:rPr>
          <w:rFonts w:hint="eastAsia"/>
        </w:rPr>
        <w:t>（图</w:t>
      </w:r>
      <w:r>
        <w:rPr>
          <w:rFonts w:hint="eastAsia"/>
        </w:rPr>
        <w:lastRenderedPageBreak/>
        <w:t>6.</w:t>
      </w:r>
      <w:r>
        <w:t>3</w:t>
      </w:r>
      <w:r>
        <w:rPr>
          <w:rFonts w:hint="eastAsia"/>
        </w:rPr>
        <w:t>.2</w:t>
      </w:r>
      <w:r>
        <w:rPr>
          <w:rFonts w:hint="eastAsia"/>
        </w:rPr>
        <w:t>）。</w:t>
      </w:r>
    </w:p>
    <w:p w14:paraId="0B6A7210" w14:textId="77777777" w:rsidR="00141523" w:rsidRDefault="00000000">
      <w:pPr>
        <w:ind w:firstLine="480"/>
        <w:jc w:val="center"/>
        <w:rPr>
          <w:sz w:val="21"/>
          <w:szCs w:val="21"/>
        </w:rPr>
      </w:pPr>
      <w:r>
        <w:rPr>
          <w:noProof/>
        </w:rPr>
        <w:drawing>
          <wp:inline distT="0" distB="0" distL="0" distR="0" wp14:anchorId="7F4DCF51" wp14:editId="67174372">
            <wp:extent cx="2377440" cy="1407160"/>
            <wp:effectExtent l="0" t="0" r="3810" b="2540"/>
            <wp:docPr id="21405906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90617" name="图片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a:xfrm>
                      <a:off x="0" y="0"/>
                      <a:ext cx="2383744" cy="1411134"/>
                    </a:xfrm>
                    <a:prstGeom prst="rect">
                      <a:avLst/>
                    </a:prstGeom>
                    <a:noFill/>
                    <a:ln>
                      <a:noFill/>
                    </a:ln>
                  </pic:spPr>
                </pic:pic>
              </a:graphicData>
            </a:graphic>
          </wp:inline>
        </w:drawing>
      </w:r>
    </w:p>
    <w:p w14:paraId="0DA684DD" w14:textId="77777777" w:rsidR="00141523" w:rsidRDefault="00000000">
      <w:pPr>
        <w:ind w:firstLine="420"/>
        <w:jc w:val="center"/>
      </w:pPr>
      <w:r>
        <w:rPr>
          <w:sz w:val="21"/>
          <w:szCs w:val="21"/>
        </w:rPr>
        <w:t>图</w:t>
      </w:r>
      <w:r>
        <w:rPr>
          <w:rFonts w:hint="eastAsia"/>
          <w:sz w:val="21"/>
          <w:szCs w:val="21"/>
        </w:rPr>
        <w:t>6</w:t>
      </w:r>
      <w:r>
        <w:rPr>
          <w:sz w:val="21"/>
          <w:szCs w:val="21"/>
        </w:rPr>
        <w:t>.</w:t>
      </w:r>
      <w:r>
        <w:rPr>
          <w:rFonts w:hint="eastAsia"/>
          <w:sz w:val="21"/>
          <w:szCs w:val="21"/>
        </w:rPr>
        <w:t>3</w:t>
      </w:r>
      <w:r>
        <w:rPr>
          <w:sz w:val="21"/>
          <w:szCs w:val="21"/>
        </w:rPr>
        <w:t>.</w:t>
      </w:r>
      <w:r>
        <w:rPr>
          <w:rFonts w:hint="eastAsia"/>
          <w:sz w:val="21"/>
          <w:szCs w:val="21"/>
        </w:rPr>
        <w:t>2</w:t>
      </w:r>
      <w:r>
        <w:rPr>
          <w:rFonts w:hint="eastAsia"/>
          <w:sz w:val="21"/>
          <w:szCs w:val="21"/>
        </w:rPr>
        <w:t>梯板构造示意图</w:t>
      </w:r>
    </w:p>
    <w:p w14:paraId="4843DCD7" w14:textId="77777777" w:rsidR="00141523" w:rsidRDefault="00000000">
      <w:pPr>
        <w:pStyle w:val="a1"/>
      </w:pPr>
      <w:r>
        <w:rPr>
          <w:rFonts w:hint="eastAsia"/>
        </w:rPr>
        <w:t>当楼梯宽度大于或等于</w:t>
      </w:r>
      <w:r>
        <w:rPr>
          <w:rFonts w:hint="eastAsia"/>
        </w:rPr>
        <w:t>800mm</w:t>
      </w:r>
      <w:r>
        <w:rPr>
          <w:rFonts w:hint="eastAsia"/>
        </w:rPr>
        <w:t>时，梯板内应至少设置一道纵向格栅，楼梯踏步内至少设置两道三角支撑板，三角支撑板中心间距不宜大于</w:t>
      </w:r>
      <w:r>
        <w:rPr>
          <w:rFonts w:hint="eastAsia"/>
        </w:rPr>
        <w:t>500mm</w:t>
      </w:r>
      <w:r>
        <w:rPr>
          <w:rFonts w:hint="eastAsia"/>
        </w:rPr>
        <w:t>。</w:t>
      </w:r>
    </w:p>
    <w:p w14:paraId="6E7BF3AD" w14:textId="77777777" w:rsidR="00141523" w:rsidRDefault="00000000">
      <w:pPr>
        <w:pStyle w:val="a0"/>
        <w:spacing w:before="312" w:after="312"/>
      </w:pPr>
      <w:bookmarkStart w:id="284" w:name="_Toc171440297"/>
      <w:r>
        <w:rPr>
          <w:rFonts w:hint="eastAsia"/>
        </w:rPr>
        <w:t>构造要求</w:t>
      </w:r>
      <w:bookmarkEnd w:id="284"/>
      <w:r>
        <w:fldChar w:fldCharType="begin"/>
      </w:r>
      <w:r>
        <w:instrText xml:space="preserve"> </w:instrText>
      </w:r>
      <w:r>
        <w:rPr>
          <w:rFonts w:hint="eastAsia"/>
        </w:rPr>
        <w:instrText>TC  "</w:instrText>
      </w:r>
      <w:bookmarkStart w:id="285" w:name="_Toc171440053"/>
      <w:r>
        <w:rPr>
          <w:rFonts w:hint="eastAsia"/>
        </w:rPr>
        <w:instrText xml:space="preserve">6.4 </w:instrText>
      </w:r>
      <w:r>
        <w:instrText>Configuration</w:instrText>
      </w:r>
      <w:r>
        <w:rPr>
          <w:rFonts w:hint="eastAsia"/>
        </w:rPr>
        <w:instrText xml:space="preserve"> requirements</w:instrText>
      </w:r>
      <w:bookmarkEnd w:id="285"/>
      <w:r>
        <w:rPr>
          <w:rFonts w:hint="eastAsia"/>
        </w:rPr>
        <w:instrText>" \l 2</w:instrText>
      </w:r>
      <w:r>
        <w:instrText xml:space="preserve"> </w:instrText>
      </w:r>
      <w:r>
        <w:fldChar w:fldCharType="end"/>
      </w:r>
      <w:r>
        <w:rPr>
          <w:rFonts w:hint="eastAsia"/>
        </w:rPr>
        <w:t xml:space="preserve"> </w:t>
      </w:r>
    </w:p>
    <w:p w14:paraId="2440304E" w14:textId="77777777" w:rsidR="00141523" w:rsidRDefault="00000000">
      <w:pPr>
        <w:pStyle w:val="a1"/>
      </w:pPr>
      <w:r>
        <w:rPr>
          <w:rFonts w:hint="eastAsia"/>
          <w:szCs w:val="24"/>
        </w:rPr>
        <w:t>纤维增强覆面木基复合楼（屋面）板的封边板、横向格栅以及覆面板的厚度不应小于</w:t>
      </w:r>
      <w:r>
        <w:rPr>
          <w:rFonts w:hint="eastAsia"/>
          <w:szCs w:val="24"/>
        </w:rPr>
        <w:t>20mm</w:t>
      </w:r>
      <w:r>
        <w:rPr>
          <w:rFonts w:hint="eastAsia"/>
          <w:szCs w:val="21"/>
        </w:rPr>
        <w:t>，</w:t>
      </w:r>
      <w:r>
        <w:rPr>
          <w:rFonts w:hint="eastAsia"/>
          <w:szCs w:val="24"/>
        </w:rPr>
        <w:t>纵向（竖向）格栅的厚度不宜小于</w:t>
      </w:r>
      <w:r>
        <w:rPr>
          <w:rFonts w:hint="eastAsia"/>
          <w:szCs w:val="24"/>
        </w:rPr>
        <w:t>35mm</w:t>
      </w:r>
      <w:r>
        <w:rPr>
          <w:rFonts w:hint="eastAsia"/>
          <w:szCs w:val="24"/>
        </w:rPr>
        <w:t>。</w:t>
      </w:r>
      <w:r>
        <w:rPr>
          <w:szCs w:val="21"/>
        </w:rPr>
        <w:t>纵</w:t>
      </w:r>
      <w:r>
        <w:rPr>
          <w:rFonts w:hint="eastAsia"/>
          <w:szCs w:val="21"/>
        </w:rPr>
        <w:t>向</w:t>
      </w:r>
      <w:r>
        <w:rPr>
          <w:szCs w:val="21"/>
        </w:rPr>
        <w:t>格栅中心间距不应</w:t>
      </w:r>
      <w:r>
        <w:rPr>
          <w:rFonts w:hint="eastAsia"/>
          <w:szCs w:val="21"/>
        </w:rPr>
        <w:t>大于</w:t>
      </w:r>
      <w:r>
        <w:rPr>
          <w:rFonts w:hint="eastAsia"/>
          <w:szCs w:val="21"/>
        </w:rPr>
        <w:t>6</w:t>
      </w:r>
      <w:r>
        <w:rPr>
          <w:szCs w:val="21"/>
        </w:rPr>
        <w:t>00mm</w:t>
      </w:r>
      <w:r>
        <w:rPr>
          <w:rFonts w:hint="eastAsia"/>
          <w:szCs w:val="21"/>
        </w:rPr>
        <w:t>，横向格栅中心间距不应大于</w:t>
      </w:r>
      <w:r>
        <w:rPr>
          <w:rFonts w:hint="eastAsia"/>
          <w:szCs w:val="21"/>
        </w:rPr>
        <w:t>800mm</w:t>
      </w:r>
      <w:r>
        <w:rPr>
          <w:rFonts w:hint="eastAsia"/>
          <w:szCs w:val="21"/>
        </w:rPr>
        <w:t>（</w:t>
      </w:r>
      <w:r>
        <w:rPr>
          <w:szCs w:val="21"/>
        </w:rPr>
        <w:t>图</w:t>
      </w:r>
      <w:r>
        <w:rPr>
          <w:rFonts w:hint="eastAsia"/>
          <w:szCs w:val="21"/>
        </w:rPr>
        <w:t>6.4.1</w:t>
      </w:r>
      <w:r>
        <w:rPr>
          <w:rFonts w:hint="eastAsia"/>
          <w:szCs w:val="21"/>
        </w:rPr>
        <w:t>）</w:t>
      </w:r>
      <w:r>
        <w:rPr>
          <w:szCs w:val="21"/>
        </w:rPr>
        <w:t>。</w:t>
      </w:r>
    </w:p>
    <w:p w14:paraId="4D89EEEF" w14:textId="77777777" w:rsidR="00141523" w:rsidRDefault="00000000">
      <w:pPr>
        <w:pStyle w:val="a1"/>
        <w:numPr>
          <w:ilvl w:val="0"/>
          <w:numId w:val="0"/>
        </w:numPr>
        <w:jc w:val="center"/>
      </w:pPr>
      <w:r>
        <w:rPr>
          <w:noProof/>
        </w:rPr>
        <w:drawing>
          <wp:inline distT="0" distB="0" distL="0" distR="0" wp14:anchorId="02835159" wp14:editId="02D46A26">
            <wp:extent cx="3618865" cy="2143760"/>
            <wp:effectExtent l="0" t="0" r="635" b="8890"/>
            <wp:docPr id="160075093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50937" name="图片 10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a:xfrm>
                      <a:off x="0" y="0"/>
                      <a:ext cx="3643437" cy="2158163"/>
                    </a:xfrm>
                    <a:prstGeom prst="rect">
                      <a:avLst/>
                    </a:prstGeom>
                    <a:noFill/>
                    <a:ln>
                      <a:noFill/>
                    </a:ln>
                    <a:effectLst/>
                  </pic:spPr>
                </pic:pic>
              </a:graphicData>
            </a:graphic>
          </wp:inline>
        </w:drawing>
      </w:r>
    </w:p>
    <w:p w14:paraId="3FA0356B" w14:textId="77777777" w:rsidR="00141523" w:rsidRDefault="00000000">
      <w:pPr>
        <w:pStyle w:val="a1"/>
        <w:numPr>
          <w:ilvl w:val="0"/>
          <w:numId w:val="0"/>
        </w:numPr>
        <w:jc w:val="center"/>
        <w:rPr>
          <w:sz w:val="21"/>
          <w:szCs w:val="21"/>
        </w:rPr>
      </w:pPr>
      <w:r>
        <w:rPr>
          <w:rFonts w:hint="eastAsia"/>
          <w:sz w:val="21"/>
          <w:szCs w:val="21"/>
        </w:rPr>
        <w:t>图</w:t>
      </w:r>
      <w:r>
        <w:rPr>
          <w:rFonts w:hint="eastAsia"/>
          <w:sz w:val="21"/>
          <w:szCs w:val="21"/>
        </w:rPr>
        <w:t xml:space="preserve">6.4.1  </w:t>
      </w:r>
      <w:r>
        <w:rPr>
          <w:rFonts w:hint="eastAsia"/>
          <w:sz w:val="21"/>
          <w:szCs w:val="21"/>
        </w:rPr>
        <w:t>纤维增强覆面木基复合楼（屋面）板构造示意</w:t>
      </w:r>
    </w:p>
    <w:p w14:paraId="002E279C" w14:textId="77777777" w:rsidR="00141523" w:rsidRDefault="00000000">
      <w:pPr>
        <w:pStyle w:val="a1"/>
        <w:rPr>
          <w:sz w:val="21"/>
          <w:szCs w:val="21"/>
        </w:rPr>
      </w:pPr>
      <w:r>
        <w:rPr>
          <w:rFonts w:hint="eastAsia"/>
          <w:szCs w:val="24"/>
        </w:rPr>
        <w:t>纤维增强覆面木基复合楼墙板的横向封边板、横向格栅以及覆面板的厚度不应小于</w:t>
      </w:r>
      <w:r>
        <w:rPr>
          <w:rFonts w:hint="eastAsia"/>
          <w:szCs w:val="24"/>
        </w:rPr>
        <w:t>20mm</w:t>
      </w:r>
      <w:r>
        <w:rPr>
          <w:rFonts w:hint="eastAsia"/>
          <w:szCs w:val="21"/>
        </w:rPr>
        <w:t>，纵向（竖向）封边板厚度不宜小于</w:t>
      </w:r>
      <w:r>
        <w:rPr>
          <w:rFonts w:hint="eastAsia"/>
          <w:szCs w:val="21"/>
        </w:rPr>
        <w:t>40mm</w:t>
      </w:r>
      <w:r>
        <w:rPr>
          <w:rFonts w:hint="eastAsia"/>
          <w:szCs w:val="21"/>
        </w:rPr>
        <w:t>，纵向（</w:t>
      </w:r>
      <w:r>
        <w:rPr>
          <w:rFonts w:hint="eastAsia"/>
          <w:szCs w:val="24"/>
        </w:rPr>
        <w:t>竖向）格栅的厚度不宜小于</w:t>
      </w:r>
      <w:r>
        <w:rPr>
          <w:rFonts w:hint="eastAsia"/>
          <w:szCs w:val="24"/>
        </w:rPr>
        <w:t>35mm</w:t>
      </w:r>
      <w:r>
        <w:rPr>
          <w:rFonts w:hint="eastAsia"/>
          <w:szCs w:val="24"/>
        </w:rPr>
        <w:t>。</w:t>
      </w:r>
      <w:r>
        <w:rPr>
          <w:szCs w:val="21"/>
        </w:rPr>
        <w:t>纵</w:t>
      </w:r>
      <w:r>
        <w:rPr>
          <w:rFonts w:hint="eastAsia"/>
          <w:szCs w:val="21"/>
        </w:rPr>
        <w:t>向</w:t>
      </w:r>
      <w:r>
        <w:rPr>
          <w:szCs w:val="21"/>
        </w:rPr>
        <w:t>格栅中心间距不应</w:t>
      </w:r>
      <w:r>
        <w:rPr>
          <w:rFonts w:hint="eastAsia"/>
          <w:szCs w:val="21"/>
        </w:rPr>
        <w:t>大于</w:t>
      </w:r>
      <w:r>
        <w:rPr>
          <w:rFonts w:hint="eastAsia"/>
          <w:szCs w:val="21"/>
        </w:rPr>
        <w:t>6</w:t>
      </w:r>
      <w:r>
        <w:rPr>
          <w:szCs w:val="21"/>
        </w:rPr>
        <w:t>00mm</w:t>
      </w:r>
      <w:r>
        <w:rPr>
          <w:rFonts w:hint="eastAsia"/>
          <w:szCs w:val="21"/>
        </w:rPr>
        <w:t>，横向格栅中心间距不应大于</w:t>
      </w:r>
      <w:r>
        <w:rPr>
          <w:rFonts w:hint="eastAsia"/>
          <w:szCs w:val="21"/>
        </w:rPr>
        <w:t>800mm</w:t>
      </w:r>
      <w:r>
        <w:rPr>
          <w:rFonts w:hint="eastAsia"/>
          <w:szCs w:val="21"/>
        </w:rPr>
        <w:t>。</w:t>
      </w:r>
    </w:p>
    <w:p w14:paraId="05B24811" w14:textId="77777777" w:rsidR="00141523" w:rsidRPr="004F10E1" w:rsidRDefault="00000000">
      <w:pPr>
        <w:pStyle w:val="a1"/>
      </w:pPr>
      <w:r w:rsidRPr="004F10E1">
        <w:rPr>
          <w:rFonts w:hint="eastAsia"/>
          <w:szCs w:val="24"/>
        </w:rPr>
        <w:t>纤维增强覆面木基复合楼（屋面）板的宽度不应小于</w:t>
      </w:r>
      <w:r w:rsidRPr="004F10E1">
        <w:rPr>
          <w:rFonts w:hint="eastAsia"/>
          <w:szCs w:val="24"/>
        </w:rPr>
        <w:t>300mm</w:t>
      </w:r>
      <w:r w:rsidRPr="004F10E1">
        <w:rPr>
          <w:rFonts w:hint="eastAsia"/>
        </w:rPr>
        <w:t>。</w:t>
      </w:r>
    </w:p>
    <w:p w14:paraId="23837717" w14:textId="77777777" w:rsidR="00141523" w:rsidRDefault="00000000">
      <w:pPr>
        <w:pStyle w:val="a1"/>
      </w:pPr>
      <w:r>
        <w:rPr>
          <w:rFonts w:hint="eastAsia"/>
        </w:rPr>
        <w:t>封边板与覆面板宜采用镁质粘剂贴角粘接，贴角半径</w:t>
      </w:r>
      <w:r>
        <w:rPr>
          <w:rFonts w:hint="eastAsia"/>
          <w:i/>
          <w:iCs/>
        </w:rPr>
        <w:t>r</w:t>
      </w:r>
      <w:r>
        <w:rPr>
          <w:rFonts w:hint="eastAsia"/>
        </w:rPr>
        <w:t>不应小于</w:t>
      </w:r>
      <w:r>
        <w:rPr>
          <w:rFonts w:hint="eastAsia"/>
        </w:rPr>
        <w:t>30mm</w:t>
      </w:r>
      <w:r>
        <w:rPr>
          <w:rFonts w:hint="eastAsia"/>
        </w:rPr>
        <w:t>（图</w:t>
      </w:r>
      <w:r>
        <w:rPr>
          <w:rFonts w:hint="eastAsia"/>
        </w:rPr>
        <w:t>6.4.4</w:t>
      </w:r>
      <w:r>
        <w:rPr>
          <w:rFonts w:hint="eastAsia"/>
        </w:rPr>
        <w:t>）。</w:t>
      </w:r>
    </w:p>
    <w:p w14:paraId="057C7713" w14:textId="77777777" w:rsidR="00141523" w:rsidRDefault="00000000">
      <w:pPr>
        <w:pStyle w:val="a1"/>
        <w:numPr>
          <w:ilvl w:val="0"/>
          <w:numId w:val="0"/>
        </w:numPr>
        <w:jc w:val="center"/>
      </w:pPr>
      <w:r>
        <w:rPr>
          <w:noProof/>
        </w:rPr>
        <w:lastRenderedPageBreak/>
        <w:drawing>
          <wp:inline distT="0" distB="0" distL="0" distR="0" wp14:anchorId="29F8EABB" wp14:editId="4D51D7E0">
            <wp:extent cx="1804670" cy="1066800"/>
            <wp:effectExtent l="0" t="0" r="5080" b="0"/>
            <wp:docPr id="188696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677" name="图片 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1809553" cy="1069769"/>
                    </a:xfrm>
                    <a:prstGeom prst="rect">
                      <a:avLst/>
                    </a:prstGeom>
                    <a:noFill/>
                    <a:ln>
                      <a:noFill/>
                    </a:ln>
                    <a:effectLst/>
                  </pic:spPr>
                </pic:pic>
              </a:graphicData>
            </a:graphic>
          </wp:inline>
        </w:drawing>
      </w:r>
    </w:p>
    <w:p w14:paraId="12F0CCAA" w14:textId="77777777" w:rsidR="00141523" w:rsidRDefault="00000000">
      <w:pPr>
        <w:pStyle w:val="a1"/>
        <w:numPr>
          <w:ilvl w:val="0"/>
          <w:numId w:val="0"/>
        </w:numPr>
        <w:jc w:val="center"/>
        <w:rPr>
          <w:sz w:val="21"/>
          <w:szCs w:val="21"/>
        </w:rPr>
      </w:pPr>
      <w:r>
        <w:rPr>
          <w:rFonts w:hint="eastAsia"/>
          <w:sz w:val="21"/>
          <w:szCs w:val="21"/>
        </w:rPr>
        <w:t>图</w:t>
      </w:r>
      <w:r>
        <w:rPr>
          <w:rFonts w:hint="eastAsia"/>
          <w:sz w:val="21"/>
          <w:szCs w:val="21"/>
        </w:rPr>
        <w:t xml:space="preserve">6.4.4 </w:t>
      </w:r>
      <w:r>
        <w:rPr>
          <w:rFonts w:hint="eastAsia"/>
          <w:sz w:val="21"/>
          <w:szCs w:val="21"/>
        </w:rPr>
        <w:t>封边板与覆面板连接构造示意图</w:t>
      </w:r>
    </w:p>
    <w:p w14:paraId="3AE84CCB" w14:textId="77777777" w:rsidR="00141523" w:rsidRDefault="00000000">
      <w:pPr>
        <w:pStyle w:val="a1"/>
        <w:rPr>
          <w:szCs w:val="24"/>
        </w:rPr>
      </w:pPr>
      <w:r>
        <w:rPr>
          <w:rFonts w:hint="eastAsia"/>
          <w:szCs w:val="24"/>
        </w:rPr>
        <w:t>纤维增强覆面木基复合</w:t>
      </w:r>
      <w:r>
        <w:rPr>
          <w:rFonts w:hint="eastAsia"/>
          <w:szCs w:val="21"/>
        </w:rPr>
        <w:t>楼（墙）板</w:t>
      </w:r>
      <w:r>
        <w:rPr>
          <w:szCs w:val="21"/>
        </w:rPr>
        <w:t>横</w:t>
      </w:r>
      <w:r>
        <w:rPr>
          <w:rFonts w:hint="eastAsia"/>
          <w:szCs w:val="21"/>
        </w:rPr>
        <w:t>向</w:t>
      </w:r>
      <w:r>
        <w:rPr>
          <w:szCs w:val="21"/>
        </w:rPr>
        <w:t>、纵向格栅、封边板之间连接应采用镁质粘剂贴角粘接，贴角</w:t>
      </w:r>
      <w:r>
        <w:rPr>
          <w:rFonts w:hint="eastAsia"/>
          <w:szCs w:val="21"/>
        </w:rPr>
        <w:t>半径</w:t>
      </w:r>
      <w:r>
        <w:rPr>
          <w:i/>
          <w:iCs/>
          <w:szCs w:val="21"/>
        </w:rPr>
        <w:t>r</w:t>
      </w:r>
      <w:r>
        <w:rPr>
          <w:szCs w:val="21"/>
        </w:rPr>
        <w:t>不应小于</w:t>
      </w:r>
      <w:r>
        <w:rPr>
          <w:szCs w:val="21"/>
        </w:rPr>
        <w:t>30mm</w:t>
      </w:r>
      <w:r>
        <w:rPr>
          <w:rFonts w:hint="eastAsia"/>
          <w:szCs w:val="21"/>
        </w:rPr>
        <w:t>（</w:t>
      </w:r>
      <w:r>
        <w:rPr>
          <w:szCs w:val="21"/>
        </w:rPr>
        <w:t>图</w:t>
      </w:r>
      <w:r>
        <w:rPr>
          <w:rFonts w:hint="eastAsia"/>
          <w:szCs w:val="21"/>
        </w:rPr>
        <w:t>6</w:t>
      </w:r>
      <w:r>
        <w:rPr>
          <w:szCs w:val="21"/>
        </w:rPr>
        <w:t>.</w:t>
      </w:r>
      <w:r>
        <w:rPr>
          <w:rFonts w:hint="eastAsia"/>
          <w:szCs w:val="21"/>
        </w:rPr>
        <w:t>4</w:t>
      </w:r>
      <w:r>
        <w:rPr>
          <w:szCs w:val="21"/>
        </w:rPr>
        <w:t>.</w:t>
      </w:r>
      <w:r>
        <w:rPr>
          <w:rFonts w:hint="eastAsia"/>
          <w:szCs w:val="21"/>
        </w:rPr>
        <w:t>5</w:t>
      </w:r>
      <w:r>
        <w:rPr>
          <w:rFonts w:hint="eastAsia"/>
          <w:szCs w:val="21"/>
        </w:rPr>
        <w:t>）</w:t>
      </w:r>
      <w:r>
        <w:rPr>
          <w:rFonts w:hint="eastAsia"/>
          <w:szCs w:val="24"/>
        </w:rPr>
        <w:t>。</w:t>
      </w:r>
    </w:p>
    <w:p w14:paraId="7CD6DE53" w14:textId="77777777" w:rsidR="00141523" w:rsidRDefault="00000000">
      <w:pPr>
        <w:pStyle w:val="a1"/>
        <w:numPr>
          <w:ilvl w:val="0"/>
          <w:numId w:val="0"/>
        </w:numPr>
        <w:jc w:val="center"/>
        <w:rPr>
          <w:szCs w:val="24"/>
        </w:rPr>
      </w:pPr>
      <w:r>
        <w:rPr>
          <w:noProof/>
        </w:rPr>
        <w:drawing>
          <wp:inline distT="0" distB="0" distL="0" distR="0" wp14:anchorId="57D39DAA" wp14:editId="6C54752C">
            <wp:extent cx="2156460" cy="1234440"/>
            <wp:effectExtent l="0" t="0" r="0" b="3810"/>
            <wp:docPr id="9549002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00266" name="图片 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2163769" cy="1238902"/>
                    </a:xfrm>
                    <a:prstGeom prst="rect">
                      <a:avLst/>
                    </a:prstGeom>
                    <a:noFill/>
                    <a:ln>
                      <a:noFill/>
                    </a:ln>
                    <a:effectLst/>
                  </pic:spPr>
                </pic:pic>
              </a:graphicData>
            </a:graphic>
          </wp:inline>
        </w:drawing>
      </w:r>
    </w:p>
    <w:p w14:paraId="5A1BFEC0" w14:textId="77777777" w:rsidR="00141523" w:rsidRDefault="00000000">
      <w:pPr>
        <w:ind w:left="210" w:hangingChars="100" w:hanging="210"/>
        <w:jc w:val="center"/>
        <w:rPr>
          <w:sz w:val="21"/>
          <w:szCs w:val="21"/>
        </w:rPr>
      </w:pPr>
      <w:r>
        <w:rPr>
          <w:sz w:val="21"/>
          <w:szCs w:val="21"/>
        </w:rPr>
        <w:t>图</w:t>
      </w:r>
      <w:r>
        <w:rPr>
          <w:rFonts w:hint="eastAsia"/>
          <w:sz w:val="21"/>
          <w:szCs w:val="21"/>
        </w:rPr>
        <w:t>6</w:t>
      </w:r>
      <w:r>
        <w:rPr>
          <w:sz w:val="21"/>
          <w:szCs w:val="21"/>
        </w:rPr>
        <w:t>.</w:t>
      </w:r>
      <w:r>
        <w:rPr>
          <w:rFonts w:hint="eastAsia"/>
          <w:sz w:val="21"/>
          <w:szCs w:val="21"/>
        </w:rPr>
        <w:t>4</w:t>
      </w:r>
      <w:r>
        <w:rPr>
          <w:sz w:val="21"/>
          <w:szCs w:val="21"/>
        </w:rPr>
        <w:t>.</w:t>
      </w:r>
      <w:r>
        <w:rPr>
          <w:rFonts w:hint="eastAsia"/>
          <w:sz w:val="21"/>
          <w:szCs w:val="21"/>
        </w:rPr>
        <w:t>5</w:t>
      </w:r>
      <w:r>
        <w:rPr>
          <w:sz w:val="21"/>
          <w:szCs w:val="21"/>
        </w:rPr>
        <w:t xml:space="preserve"> </w:t>
      </w:r>
      <w:r>
        <w:rPr>
          <w:sz w:val="21"/>
          <w:szCs w:val="21"/>
        </w:rPr>
        <w:t>封边板与格栅连接构造</w:t>
      </w:r>
      <w:r>
        <w:rPr>
          <w:rFonts w:hint="eastAsia"/>
          <w:sz w:val="21"/>
          <w:szCs w:val="21"/>
        </w:rPr>
        <w:t>示意</w:t>
      </w:r>
      <w:r>
        <w:rPr>
          <w:sz w:val="21"/>
          <w:szCs w:val="21"/>
        </w:rPr>
        <w:t>图</w:t>
      </w:r>
    </w:p>
    <w:p w14:paraId="7F08FB77" w14:textId="77777777" w:rsidR="00141523" w:rsidRDefault="00000000">
      <w:pPr>
        <w:pStyle w:val="a1"/>
      </w:pPr>
      <w:r>
        <w:rPr>
          <w:rFonts w:hint="eastAsia"/>
          <w:szCs w:val="24"/>
        </w:rPr>
        <w:t>纤维增强覆面木基复合</w:t>
      </w:r>
      <w:r>
        <w:rPr>
          <w:rFonts w:hint="eastAsia"/>
          <w:szCs w:val="21"/>
        </w:rPr>
        <w:t>楼（墙）板之间</w:t>
      </w:r>
      <w:r>
        <w:rPr>
          <w:szCs w:val="21"/>
        </w:rPr>
        <w:t>接缝宽度不宜小于</w:t>
      </w:r>
      <w:del w:id="286" w:author="gnamin" w:date="2024-07-02T10:07:00Z">
        <w:r>
          <w:rPr>
            <w:szCs w:val="21"/>
          </w:rPr>
          <w:delText>18</w:delText>
        </w:r>
      </w:del>
      <w:ins w:id="287" w:author="gnamin" w:date="2024-07-02T10:07:00Z">
        <w:r>
          <w:rPr>
            <w:rFonts w:hint="eastAsia"/>
            <w:szCs w:val="21"/>
          </w:rPr>
          <w:t>20</w:t>
        </w:r>
      </w:ins>
      <w:r>
        <w:rPr>
          <w:szCs w:val="21"/>
        </w:rPr>
        <w:t>mm</w:t>
      </w:r>
      <w:r>
        <w:rPr>
          <w:rFonts w:hint="eastAsia"/>
          <w:szCs w:val="21"/>
        </w:rPr>
        <w:t>（</w:t>
      </w:r>
      <w:r>
        <w:rPr>
          <w:szCs w:val="21"/>
        </w:rPr>
        <w:t>图</w:t>
      </w:r>
      <w:r>
        <w:rPr>
          <w:rFonts w:hint="eastAsia"/>
          <w:szCs w:val="21"/>
        </w:rPr>
        <w:t>6</w:t>
      </w:r>
      <w:r>
        <w:rPr>
          <w:szCs w:val="21"/>
        </w:rPr>
        <w:t>.</w:t>
      </w:r>
      <w:r>
        <w:rPr>
          <w:rFonts w:hint="eastAsia"/>
          <w:szCs w:val="21"/>
        </w:rPr>
        <w:t>4</w:t>
      </w:r>
      <w:r>
        <w:rPr>
          <w:szCs w:val="21"/>
        </w:rPr>
        <w:t>.</w:t>
      </w:r>
      <w:r>
        <w:rPr>
          <w:rFonts w:hint="eastAsia"/>
          <w:szCs w:val="21"/>
        </w:rPr>
        <w:t>6</w:t>
      </w:r>
      <w:r>
        <w:rPr>
          <w:rFonts w:hint="eastAsia"/>
          <w:szCs w:val="21"/>
        </w:rPr>
        <w:t>）</w:t>
      </w:r>
      <w:r>
        <w:rPr>
          <w:szCs w:val="21"/>
        </w:rPr>
        <w:t>，屋面板</w:t>
      </w:r>
      <w:r>
        <w:rPr>
          <w:rFonts w:hint="eastAsia"/>
          <w:szCs w:val="21"/>
        </w:rPr>
        <w:t>之间</w:t>
      </w:r>
      <w:r>
        <w:rPr>
          <w:szCs w:val="21"/>
        </w:rPr>
        <w:t>的</w:t>
      </w:r>
      <w:r>
        <w:rPr>
          <w:rFonts w:hint="eastAsia"/>
          <w:szCs w:val="21"/>
        </w:rPr>
        <w:t>接</w:t>
      </w:r>
      <w:r>
        <w:rPr>
          <w:szCs w:val="21"/>
        </w:rPr>
        <w:t>缝</w:t>
      </w:r>
      <w:r>
        <w:rPr>
          <w:rFonts w:hint="eastAsia"/>
          <w:szCs w:val="21"/>
        </w:rPr>
        <w:t>宽度</w:t>
      </w:r>
      <w:r>
        <w:rPr>
          <w:szCs w:val="21"/>
        </w:rPr>
        <w:t>不宜小于</w:t>
      </w:r>
      <w:r>
        <w:rPr>
          <w:szCs w:val="21"/>
        </w:rPr>
        <w:t>5mm</w:t>
      </w:r>
      <w:r>
        <w:rPr>
          <w:szCs w:val="21"/>
        </w:rPr>
        <w:t>。</w:t>
      </w:r>
    </w:p>
    <w:p w14:paraId="16A3FDC4" w14:textId="5C8A225D" w:rsidR="00141523" w:rsidRDefault="001F51C2">
      <w:pPr>
        <w:pStyle w:val="a1"/>
        <w:numPr>
          <w:ilvl w:val="0"/>
          <w:numId w:val="0"/>
        </w:numPr>
        <w:jc w:val="center"/>
      </w:pPr>
      <w:r>
        <w:rPr>
          <w:noProof/>
        </w:rPr>
        <w:drawing>
          <wp:inline distT="0" distB="0" distL="0" distR="0" wp14:anchorId="6D6AEDB6" wp14:editId="74CAF866">
            <wp:extent cx="2763406" cy="1407014"/>
            <wp:effectExtent l="0" t="0" r="0" b="3175"/>
            <wp:docPr id="7444908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76495" cy="1413678"/>
                    </a:xfrm>
                    <a:prstGeom prst="rect">
                      <a:avLst/>
                    </a:prstGeom>
                    <a:noFill/>
                    <a:ln>
                      <a:noFill/>
                    </a:ln>
                  </pic:spPr>
                </pic:pic>
              </a:graphicData>
            </a:graphic>
          </wp:inline>
        </w:drawing>
      </w:r>
    </w:p>
    <w:p w14:paraId="2C4B13A8" w14:textId="77777777" w:rsidR="00141523" w:rsidRDefault="00000000">
      <w:pPr>
        <w:ind w:firstLine="420"/>
        <w:jc w:val="center"/>
        <w:rPr>
          <w:sz w:val="21"/>
          <w:szCs w:val="21"/>
        </w:rPr>
      </w:pPr>
      <w:r>
        <w:rPr>
          <w:sz w:val="21"/>
          <w:szCs w:val="21"/>
        </w:rPr>
        <w:t>图</w:t>
      </w:r>
      <w:r>
        <w:rPr>
          <w:rFonts w:hint="eastAsia"/>
          <w:sz w:val="21"/>
          <w:szCs w:val="21"/>
        </w:rPr>
        <w:t>6</w:t>
      </w:r>
      <w:r>
        <w:rPr>
          <w:sz w:val="21"/>
          <w:szCs w:val="21"/>
        </w:rPr>
        <w:t>.</w:t>
      </w:r>
      <w:r>
        <w:rPr>
          <w:rFonts w:hint="eastAsia"/>
          <w:sz w:val="21"/>
          <w:szCs w:val="21"/>
        </w:rPr>
        <w:t>4</w:t>
      </w:r>
      <w:r>
        <w:rPr>
          <w:sz w:val="21"/>
          <w:szCs w:val="21"/>
        </w:rPr>
        <w:t>.</w:t>
      </w:r>
      <w:r>
        <w:rPr>
          <w:rFonts w:hint="eastAsia"/>
          <w:sz w:val="21"/>
          <w:szCs w:val="21"/>
        </w:rPr>
        <w:t>6</w:t>
      </w:r>
      <w:r>
        <w:rPr>
          <w:sz w:val="21"/>
          <w:szCs w:val="21"/>
        </w:rPr>
        <w:t>楼板横向连接构</w:t>
      </w:r>
      <w:r>
        <w:rPr>
          <w:rFonts w:hint="eastAsia"/>
          <w:sz w:val="21"/>
          <w:szCs w:val="21"/>
        </w:rPr>
        <w:t>示意</w:t>
      </w:r>
    </w:p>
    <w:p w14:paraId="7D59FB80" w14:textId="77777777" w:rsidR="00141523" w:rsidRDefault="00000000">
      <w:pPr>
        <w:pStyle w:val="a1"/>
        <w:rPr>
          <w:szCs w:val="21"/>
        </w:rPr>
      </w:pPr>
      <w:r>
        <w:rPr>
          <w:rFonts w:hint="eastAsia"/>
          <w:szCs w:val="24"/>
        </w:rPr>
        <w:t>纤维增强覆面木基复合</w:t>
      </w:r>
      <w:r>
        <w:rPr>
          <w:rFonts w:hint="eastAsia"/>
          <w:szCs w:val="21"/>
        </w:rPr>
        <w:t>楼（墙）板</w:t>
      </w:r>
      <w:r>
        <w:rPr>
          <w:szCs w:val="21"/>
        </w:rPr>
        <w:t>封边板</w:t>
      </w:r>
      <w:r>
        <w:rPr>
          <w:rFonts w:hint="eastAsia"/>
          <w:szCs w:val="21"/>
        </w:rPr>
        <w:t>和</w:t>
      </w:r>
      <w:r>
        <w:rPr>
          <w:szCs w:val="21"/>
        </w:rPr>
        <w:t>格栅开孔洞直径不</w:t>
      </w:r>
      <w:r>
        <w:rPr>
          <w:rFonts w:hint="eastAsia"/>
          <w:szCs w:val="21"/>
        </w:rPr>
        <w:t>宜</w:t>
      </w:r>
      <w:r>
        <w:rPr>
          <w:szCs w:val="21"/>
        </w:rPr>
        <w:t>大于</w:t>
      </w:r>
      <w:r>
        <w:rPr>
          <w:szCs w:val="21"/>
        </w:rPr>
        <w:t>30mm</w:t>
      </w:r>
      <w:r>
        <w:rPr>
          <w:szCs w:val="21"/>
        </w:rPr>
        <w:t>，且距构件边缘不</w:t>
      </w:r>
      <w:r>
        <w:rPr>
          <w:rFonts w:hint="eastAsia"/>
          <w:szCs w:val="21"/>
        </w:rPr>
        <w:t>宜</w:t>
      </w:r>
      <w:r>
        <w:rPr>
          <w:szCs w:val="21"/>
        </w:rPr>
        <w:t>小于</w:t>
      </w:r>
      <w:r>
        <w:rPr>
          <w:szCs w:val="21"/>
        </w:rPr>
        <w:t>50mm</w:t>
      </w:r>
      <w:r>
        <w:rPr>
          <w:szCs w:val="21"/>
        </w:rPr>
        <w:t>。</w:t>
      </w:r>
    </w:p>
    <w:p w14:paraId="001256E3" w14:textId="77777777" w:rsidR="00141523" w:rsidRDefault="00000000">
      <w:pPr>
        <w:pStyle w:val="a1"/>
        <w:rPr>
          <w:szCs w:val="21"/>
        </w:rPr>
      </w:pPr>
      <w:r>
        <w:rPr>
          <w:rFonts w:hint="eastAsia"/>
          <w:szCs w:val="21"/>
        </w:rPr>
        <w:t>门、窗洞口处应采用附加墙骨柱对洞口进行加强，墙骨柱应保持连续，防止刚度缺失（图</w:t>
      </w:r>
      <w:r>
        <w:rPr>
          <w:rFonts w:hint="eastAsia"/>
          <w:szCs w:val="21"/>
        </w:rPr>
        <w:t>6.4.8</w:t>
      </w:r>
      <w:r>
        <w:rPr>
          <w:rFonts w:hint="eastAsia"/>
          <w:szCs w:val="21"/>
        </w:rPr>
        <w:t>）。</w:t>
      </w:r>
    </w:p>
    <w:p w14:paraId="5A9BFFD4" w14:textId="77777777" w:rsidR="00141523" w:rsidRDefault="00000000">
      <w:pPr>
        <w:pStyle w:val="a1"/>
        <w:numPr>
          <w:ilvl w:val="0"/>
          <w:numId w:val="0"/>
        </w:numPr>
        <w:jc w:val="center"/>
        <w:rPr>
          <w:szCs w:val="21"/>
        </w:rPr>
      </w:pPr>
      <w:r>
        <w:rPr>
          <w:noProof/>
        </w:rPr>
        <w:drawing>
          <wp:inline distT="0" distB="0" distL="0" distR="0" wp14:anchorId="141214EA" wp14:editId="14B91B4B">
            <wp:extent cx="3536315" cy="1378585"/>
            <wp:effectExtent l="0" t="0" r="6985" b="0"/>
            <wp:docPr id="12873781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78195" name="图片 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3558876" cy="1387387"/>
                    </a:xfrm>
                    <a:prstGeom prst="rect">
                      <a:avLst/>
                    </a:prstGeom>
                    <a:noFill/>
                    <a:ln>
                      <a:noFill/>
                    </a:ln>
                  </pic:spPr>
                </pic:pic>
              </a:graphicData>
            </a:graphic>
          </wp:inline>
        </w:drawing>
      </w:r>
    </w:p>
    <w:p w14:paraId="2DB25F28" w14:textId="77777777" w:rsidR="00141523" w:rsidRDefault="00000000">
      <w:pPr>
        <w:ind w:firstLine="420"/>
        <w:jc w:val="center"/>
        <w:rPr>
          <w:sz w:val="21"/>
          <w:szCs w:val="21"/>
        </w:rPr>
      </w:pPr>
      <w:r>
        <w:rPr>
          <w:sz w:val="21"/>
          <w:szCs w:val="21"/>
        </w:rPr>
        <w:t>图</w:t>
      </w:r>
      <w:r>
        <w:rPr>
          <w:rFonts w:hint="eastAsia"/>
          <w:sz w:val="21"/>
          <w:szCs w:val="21"/>
        </w:rPr>
        <w:t>6</w:t>
      </w:r>
      <w:r>
        <w:rPr>
          <w:sz w:val="21"/>
          <w:szCs w:val="21"/>
        </w:rPr>
        <w:t>.</w:t>
      </w:r>
      <w:r>
        <w:rPr>
          <w:rFonts w:hint="eastAsia"/>
          <w:sz w:val="21"/>
          <w:szCs w:val="21"/>
        </w:rPr>
        <w:t>4.8</w:t>
      </w:r>
      <w:r>
        <w:rPr>
          <w:rFonts w:hint="eastAsia"/>
          <w:sz w:val="21"/>
          <w:szCs w:val="21"/>
        </w:rPr>
        <w:t>门、窗洞口构造</w:t>
      </w:r>
    </w:p>
    <w:p w14:paraId="2EF93B4D" w14:textId="77777777" w:rsidR="00141523" w:rsidRDefault="00000000">
      <w:pPr>
        <w:pStyle w:val="a1"/>
        <w:jc w:val="left"/>
        <w:rPr>
          <w:sz w:val="21"/>
          <w:szCs w:val="21"/>
        </w:rPr>
      </w:pPr>
      <w:r>
        <w:rPr>
          <w:rFonts w:hint="eastAsia"/>
          <w:szCs w:val="24"/>
        </w:rPr>
        <w:lastRenderedPageBreak/>
        <w:t>纤维增强覆面木基复合</w:t>
      </w:r>
      <w:r>
        <w:rPr>
          <w:rFonts w:hint="eastAsia"/>
          <w:szCs w:val="21"/>
        </w:rPr>
        <w:t>楼（墙）板面开孔洞尺寸应符合构造设计要求，开孔应避开板内格栅以及封边板，孔洞的长边或直径不应大于</w:t>
      </w:r>
      <w:r>
        <w:rPr>
          <w:rFonts w:hint="eastAsia"/>
          <w:szCs w:val="21"/>
        </w:rPr>
        <w:t>150mm</w:t>
      </w:r>
      <w:r>
        <w:rPr>
          <w:rFonts w:hint="eastAsia"/>
          <w:szCs w:val="21"/>
        </w:rPr>
        <w:t>，当孔洞尺寸大于</w:t>
      </w:r>
      <w:r>
        <w:rPr>
          <w:rFonts w:hint="eastAsia"/>
          <w:szCs w:val="21"/>
        </w:rPr>
        <w:t>100mm</w:t>
      </w:r>
      <w:r>
        <w:rPr>
          <w:rFonts w:hint="eastAsia"/>
          <w:szCs w:val="21"/>
        </w:rPr>
        <w:t>的应在工厂预制。</w:t>
      </w:r>
    </w:p>
    <w:p w14:paraId="2A64D489" w14:textId="26660162" w:rsidR="00141523" w:rsidRDefault="00417237">
      <w:pPr>
        <w:pStyle w:val="a1"/>
        <w:jc w:val="left"/>
        <w:rPr>
          <w:szCs w:val="24"/>
        </w:rPr>
      </w:pPr>
      <w:r w:rsidRPr="00417237">
        <w:rPr>
          <w:rFonts w:hint="eastAsia"/>
          <w:szCs w:val="24"/>
        </w:rPr>
        <w:t>开洞处加强措施</w:t>
      </w:r>
      <w:r>
        <w:rPr>
          <w:rFonts w:hint="eastAsia"/>
          <w:szCs w:val="24"/>
        </w:rPr>
        <w:t>可采用</w:t>
      </w:r>
      <w:r w:rsidRPr="00417237">
        <w:rPr>
          <w:rFonts w:hint="eastAsia"/>
          <w:szCs w:val="24"/>
        </w:rPr>
        <w:t>沿开孔周边设置纵横加强格栅</w:t>
      </w:r>
      <w:r>
        <w:rPr>
          <w:rFonts w:hint="eastAsia"/>
          <w:szCs w:val="24"/>
        </w:rPr>
        <w:t>，并且纵横加强格栅应与楼板内原格栅满粘，加强纵横格栅宜向孔洞周边延伸设置至一个跨距范围（图</w:t>
      </w:r>
      <w:r>
        <w:rPr>
          <w:rFonts w:hint="eastAsia"/>
          <w:szCs w:val="24"/>
        </w:rPr>
        <w:t>6.4.10</w:t>
      </w:r>
      <w:r>
        <w:rPr>
          <w:rFonts w:hint="eastAsia"/>
          <w:szCs w:val="24"/>
        </w:rPr>
        <w:t>）</w:t>
      </w:r>
      <w:r w:rsidR="00514B62">
        <w:rPr>
          <w:rFonts w:hint="eastAsia"/>
          <w:szCs w:val="24"/>
        </w:rPr>
        <w:t>。</w:t>
      </w:r>
    </w:p>
    <w:p w14:paraId="0ED75F49" w14:textId="1969D926" w:rsidR="00814332" w:rsidRDefault="00814332" w:rsidP="00814332">
      <w:pPr>
        <w:pStyle w:val="a1"/>
        <w:numPr>
          <w:ilvl w:val="0"/>
          <w:numId w:val="0"/>
        </w:numPr>
        <w:jc w:val="center"/>
        <w:rPr>
          <w:szCs w:val="24"/>
        </w:rPr>
      </w:pPr>
      <w:r>
        <w:rPr>
          <w:noProof/>
        </w:rPr>
        <w:drawing>
          <wp:inline distT="0" distB="0" distL="0" distR="0" wp14:anchorId="25EB9370" wp14:editId="09B36355">
            <wp:extent cx="2447290" cy="1756539"/>
            <wp:effectExtent l="0" t="0" r="0" b="0"/>
            <wp:docPr id="10579529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228" cstate="print">
                      <a:extLst>
                        <a:ext uri="{28A0092B-C50C-407E-A947-70E740481C1C}">
                          <a14:useLocalDpi xmlns:a14="http://schemas.microsoft.com/office/drawing/2010/main" val="0"/>
                        </a:ext>
                      </a:extLst>
                    </a:blip>
                    <a:srcRect l="13802" t="1669" r="11584" b="51610"/>
                    <a:stretch/>
                  </pic:blipFill>
                  <pic:spPr bwMode="auto">
                    <a:xfrm>
                      <a:off x="0" y="0"/>
                      <a:ext cx="2465640" cy="1769710"/>
                    </a:xfrm>
                    <a:prstGeom prst="rect">
                      <a:avLst/>
                    </a:prstGeom>
                    <a:noFill/>
                    <a:ln>
                      <a:noFill/>
                    </a:ln>
                    <a:extLst>
                      <a:ext uri="{53640926-AAD7-44D8-BBD7-CCE9431645EC}">
                        <a14:shadowObscured xmlns:a14="http://schemas.microsoft.com/office/drawing/2010/main"/>
                      </a:ext>
                    </a:extLst>
                  </pic:spPr>
                </pic:pic>
              </a:graphicData>
            </a:graphic>
          </wp:inline>
        </w:drawing>
      </w:r>
    </w:p>
    <w:p w14:paraId="60C6DFCA" w14:textId="137E92A3" w:rsidR="00814332" w:rsidRPr="00814332" w:rsidRDefault="00814332" w:rsidP="00814332">
      <w:pPr>
        <w:ind w:firstLine="420"/>
        <w:jc w:val="center"/>
        <w:rPr>
          <w:sz w:val="21"/>
          <w:szCs w:val="21"/>
        </w:rPr>
      </w:pPr>
      <w:r>
        <w:rPr>
          <w:sz w:val="21"/>
          <w:szCs w:val="21"/>
        </w:rPr>
        <w:t>图</w:t>
      </w:r>
      <w:r>
        <w:rPr>
          <w:rFonts w:hint="eastAsia"/>
          <w:sz w:val="21"/>
          <w:szCs w:val="21"/>
        </w:rPr>
        <w:t>6</w:t>
      </w:r>
      <w:r>
        <w:rPr>
          <w:sz w:val="21"/>
          <w:szCs w:val="21"/>
        </w:rPr>
        <w:t>.</w:t>
      </w:r>
      <w:r>
        <w:rPr>
          <w:rFonts w:hint="eastAsia"/>
          <w:sz w:val="21"/>
          <w:szCs w:val="21"/>
        </w:rPr>
        <w:t xml:space="preserve">4.10 </w:t>
      </w:r>
      <w:r>
        <w:rPr>
          <w:rFonts w:hint="eastAsia"/>
          <w:sz w:val="21"/>
          <w:szCs w:val="21"/>
        </w:rPr>
        <w:t>楼盖开洞处加强构造</w:t>
      </w:r>
    </w:p>
    <w:p w14:paraId="502525AC" w14:textId="77777777" w:rsidR="00141523" w:rsidRDefault="00000000">
      <w:pPr>
        <w:pStyle w:val="a"/>
        <w:spacing w:before="312" w:after="312"/>
      </w:pPr>
      <w:bookmarkStart w:id="288" w:name="_Toc171440298"/>
      <w:r>
        <w:rPr>
          <w:rFonts w:hint="eastAsia"/>
        </w:rPr>
        <w:lastRenderedPageBreak/>
        <w:t>连接节点设计</w:t>
      </w:r>
      <w:bookmarkEnd w:id="288"/>
      <w:r>
        <w:fldChar w:fldCharType="begin"/>
      </w:r>
      <w:r>
        <w:instrText xml:space="preserve"> </w:instrText>
      </w:r>
      <w:r>
        <w:rPr>
          <w:rFonts w:hint="eastAsia"/>
        </w:rPr>
        <w:instrText>TC  "</w:instrText>
      </w:r>
      <w:bookmarkStart w:id="289" w:name="_Toc171440054"/>
      <w:r>
        <w:rPr>
          <w:rFonts w:hint="eastAsia"/>
        </w:rPr>
        <w:instrText>7 Design of connections</w:instrText>
      </w:r>
      <w:bookmarkEnd w:id="289"/>
      <w:r>
        <w:rPr>
          <w:rFonts w:hint="eastAsia"/>
        </w:rPr>
        <w:instrText>" \l 1</w:instrText>
      </w:r>
      <w:r>
        <w:instrText xml:space="preserve"> </w:instrText>
      </w:r>
      <w:r>
        <w:fldChar w:fldCharType="end"/>
      </w:r>
    </w:p>
    <w:p w14:paraId="3C230E54" w14:textId="77777777" w:rsidR="00141523" w:rsidRDefault="00000000">
      <w:pPr>
        <w:pStyle w:val="a0"/>
        <w:spacing w:before="312" w:after="312"/>
      </w:pPr>
      <w:bookmarkStart w:id="290" w:name="_Toc171440299"/>
      <w:r>
        <w:rPr>
          <w:rFonts w:hint="eastAsia"/>
        </w:rPr>
        <w:t>一般规定</w:t>
      </w:r>
      <w:bookmarkEnd w:id="290"/>
      <w:r>
        <w:fldChar w:fldCharType="begin"/>
      </w:r>
      <w:r>
        <w:instrText xml:space="preserve"> </w:instrText>
      </w:r>
      <w:r>
        <w:rPr>
          <w:rFonts w:hint="eastAsia"/>
        </w:rPr>
        <w:instrText>TC  "</w:instrText>
      </w:r>
      <w:bookmarkStart w:id="291" w:name="_Toc171440055"/>
      <w:r>
        <w:rPr>
          <w:rFonts w:hint="eastAsia"/>
        </w:rPr>
        <w:instrText>7.1 General requirements</w:instrText>
      </w:r>
      <w:bookmarkEnd w:id="291"/>
      <w:r>
        <w:rPr>
          <w:rFonts w:hint="eastAsia"/>
        </w:rPr>
        <w:instrText xml:space="preserve"> " \l 2</w:instrText>
      </w:r>
      <w:r>
        <w:instrText xml:space="preserve"> </w:instrText>
      </w:r>
      <w:r>
        <w:fldChar w:fldCharType="end"/>
      </w:r>
      <w:r>
        <w:rPr>
          <w:rFonts w:hint="eastAsia"/>
        </w:rPr>
        <w:t xml:space="preserve"> </w:t>
      </w:r>
    </w:p>
    <w:p w14:paraId="27E97400" w14:textId="77777777" w:rsidR="00141523" w:rsidRDefault="00000000">
      <w:pPr>
        <w:pStyle w:val="a1"/>
      </w:pPr>
      <w:r>
        <w:rPr>
          <w:rFonts w:hint="eastAsia"/>
        </w:rPr>
        <w:t>节点设计应满足承载力极限状态要求，传力可靠，减少应力集中。</w:t>
      </w:r>
    </w:p>
    <w:p w14:paraId="4213E26A" w14:textId="77777777" w:rsidR="00141523" w:rsidRDefault="00000000">
      <w:pPr>
        <w:pStyle w:val="a1"/>
      </w:pPr>
      <w:r>
        <w:rPr>
          <w:rFonts w:hint="eastAsia"/>
        </w:rPr>
        <w:t>节点构造应符合结构计算假定，当构件在节点偏心相交时，尚应考虑局部弯矩的影响。</w:t>
      </w:r>
    </w:p>
    <w:p w14:paraId="0FE1E21D" w14:textId="77777777" w:rsidR="00141523" w:rsidRDefault="00000000">
      <w:pPr>
        <w:pStyle w:val="a1"/>
      </w:pPr>
      <w:r>
        <w:rPr>
          <w:rFonts w:hint="eastAsia"/>
          <w:szCs w:val="24"/>
        </w:rPr>
        <w:t>纤维增强覆面木基结构胶粘</w:t>
      </w:r>
      <w:r>
        <w:rPr>
          <w:rFonts w:hint="eastAsia"/>
        </w:rPr>
        <w:t>连接应按下列规定进行强度计算：</w:t>
      </w:r>
    </w:p>
    <w:p w14:paraId="67AC31B3" w14:textId="77777777" w:rsidR="00141523" w:rsidRDefault="00000000">
      <w:pPr>
        <w:pStyle w:val="a2"/>
        <w:ind w:firstLine="480"/>
      </w:pPr>
      <w:r>
        <w:rPr>
          <w:rFonts w:hint="eastAsia"/>
        </w:rPr>
        <w:t>连接承受轴心力时，其强度应按下式计算：</w:t>
      </w:r>
    </w:p>
    <w:p w14:paraId="53FB7E96" w14:textId="77777777" w:rsidR="00141523" w:rsidRDefault="00000000">
      <w:pPr>
        <w:pStyle w:val="a2"/>
        <w:numPr>
          <w:ilvl w:val="3"/>
          <w:numId w:val="0"/>
        </w:numPr>
        <w:tabs>
          <w:tab w:val="clear" w:pos="420"/>
        </w:tabs>
        <w:ind w:left="480"/>
        <w:jc w:val="right"/>
      </w:pPr>
      <w:r>
        <w:rPr>
          <w:position w:val="-30"/>
        </w:rPr>
        <w:object w:dxaOrig="2052" w:dyaOrig="708" w14:anchorId="4EB946A2">
          <v:shape id="_x0000_i1138" type="#_x0000_t75" style="width:102.5pt;height:35.5pt" o:ole="">
            <v:imagedata r:id="rId229" o:title=""/>
          </v:shape>
          <o:OLEObject Type="Embed" ProgID="Equation.DSMT4" ShapeID="_x0000_i1138" DrawAspect="Content" ObjectID="_1782746366" r:id="rId230"/>
        </w:object>
      </w:r>
      <w:r>
        <w:rPr>
          <w:rFonts w:hint="eastAsia"/>
        </w:rPr>
        <w:t xml:space="preserve">                  </w:t>
      </w:r>
      <w:r>
        <w:rPr>
          <w:rFonts w:hint="eastAsia"/>
        </w:rPr>
        <w:t>（</w:t>
      </w:r>
      <w:r>
        <w:rPr>
          <w:rFonts w:hint="eastAsia"/>
        </w:rPr>
        <w:t>7.1.3-1</w:t>
      </w:r>
      <w:r>
        <w:rPr>
          <w:rFonts w:hint="eastAsia"/>
        </w:rPr>
        <w:t>）</w:t>
      </w:r>
    </w:p>
    <w:tbl>
      <w:tblPr>
        <w:tblW w:w="0" w:type="auto"/>
        <w:tblCellMar>
          <w:left w:w="0" w:type="dxa"/>
          <w:right w:w="0" w:type="dxa"/>
        </w:tblCellMar>
        <w:tblLook w:val="04A0" w:firstRow="1" w:lastRow="0" w:firstColumn="1" w:lastColumn="0" w:noHBand="0" w:noVBand="1"/>
      </w:tblPr>
      <w:tblGrid>
        <w:gridCol w:w="707"/>
        <w:gridCol w:w="6"/>
        <w:gridCol w:w="525"/>
        <w:gridCol w:w="480"/>
        <w:gridCol w:w="6588"/>
      </w:tblGrid>
      <w:tr w:rsidR="00141523" w14:paraId="684A7A97" w14:textId="77777777">
        <w:trPr>
          <w:trHeight w:val="275"/>
        </w:trPr>
        <w:tc>
          <w:tcPr>
            <w:tcW w:w="707" w:type="dxa"/>
          </w:tcPr>
          <w:p w14:paraId="4E0B1CA4" w14:textId="77777777" w:rsidR="00141523" w:rsidRDefault="00000000">
            <w:pPr>
              <w:ind w:firstLineChars="0" w:firstLine="0"/>
              <w:rPr>
                <w:i/>
              </w:rPr>
            </w:pPr>
            <w:r>
              <w:rPr>
                <w:rFonts w:hint="eastAsia"/>
              </w:rPr>
              <w:t>式中：</w:t>
            </w:r>
          </w:p>
        </w:tc>
        <w:tc>
          <w:tcPr>
            <w:tcW w:w="6" w:type="dxa"/>
          </w:tcPr>
          <w:p w14:paraId="1B56B033" w14:textId="77777777" w:rsidR="00141523" w:rsidRDefault="00141523">
            <w:pPr>
              <w:ind w:firstLineChars="0" w:firstLine="0"/>
              <w:jc w:val="right"/>
            </w:pPr>
          </w:p>
        </w:tc>
        <w:tc>
          <w:tcPr>
            <w:tcW w:w="525" w:type="dxa"/>
            <w:shd w:val="clear" w:color="auto" w:fill="auto"/>
          </w:tcPr>
          <w:p w14:paraId="67B2483A" w14:textId="77777777" w:rsidR="00141523" w:rsidRDefault="00000000">
            <w:pPr>
              <w:ind w:firstLineChars="0" w:firstLine="0"/>
              <w:jc w:val="right"/>
            </w:pPr>
            <w:r>
              <w:rPr>
                <w:position w:val="-6"/>
              </w:rPr>
              <w:object w:dxaOrig="300" w:dyaOrig="288" w14:anchorId="552A22A6">
                <v:shape id="_x0000_i1139" type="#_x0000_t75" style="width:15pt;height:14.5pt" o:ole="">
                  <v:imagedata r:id="rId231" o:title=""/>
                </v:shape>
                <o:OLEObject Type="Embed" ProgID="Equation.DSMT4" ShapeID="_x0000_i1139" DrawAspect="Content" ObjectID="_1782746367" r:id="rId232"/>
              </w:object>
            </w:r>
          </w:p>
        </w:tc>
        <w:tc>
          <w:tcPr>
            <w:tcW w:w="480" w:type="dxa"/>
            <w:shd w:val="clear" w:color="auto" w:fill="auto"/>
          </w:tcPr>
          <w:p w14:paraId="6A776B41" w14:textId="77777777" w:rsidR="00141523" w:rsidRDefault="00000000">
            <w:pPr>
              <w:ind w:firstLineChars="0" w:firstLine="0"/>
            </w:pPr>
            <w:r>
              <w:t>——</w:t>
            </w:r>
          </w:p>
        </w:tc>
        <w:tc>
          <w:tcPr>
            <w:tcW w:w="6588" w:type="dxa"/>
            <w:shd w:val="clear" w:color="auto" w:fill="auto"/>
          </w:tcPr>
          <w:p w14:paraId="025A9673" w14:textId="77777777" w:rsidR="00141523" w:rsidRDefault="00000000">
            <w:pPr>
              <w:ind w:firstLineChars="0" w:firstLine="0"/>
            </w:pPr>
            <w:r>
              <w:rPr>
                <w:rFonts w:hint="eastAsia"/>
              </w:rPr>
              <w:t>轴心拉力或压力设计值；</w:t>
            </w:r>
          </w:p>
        </w:tc>
      </w:tr>
      <w:tr w:rsidR="00141523" w14:paraId="11A3ECAD" w14:textId="77777777">
        <w:trPr>
          <w:trHeight w:val="279"/>
        </w:trPr>
        <w:tc>
          <w:tcPr>
            <w:tcW w:w="707" w:type="dxa"/>
          </w:tcPr>
          <w:p w14:paraId="0C4DD145" w14:textId="77777777" w:rsidR="00141523" w:rsidRDefault="00141523">
            <w:pPr>
              <w:ind w:firstLineChars="0" w:firstLine="0"/>
            </w:pPr>
          </w:p>
        </w:tc>
        <w:tc>
          <w:tcPr>
            <w:tcW w:w="6" w:type="dxa"/>
          </w:tcPr>
          <w:p w14:paraId="20620974" w14:textId="77777777" w:rsidR="00141523" w:rsidRDefault="00141523">
            <w:pPr>
              <w:ind w:firstLineChars="0" w:firstLine="0"/>
              <w:jc w:val="right"/>
            </w:pPr>
          </w:p>
        </w:tc>
        <w:tc>
          <w:tcPr>
            <w:tcW w:w="525" w:type="dxa"/>
            <w:shd w:val="clear" w:color="auto" w:fill="auto"/>
          </w:tcPr>
          <w:p w14:paraId="6C116242" w14:textId="77777777" w:rsidR="00141523" w:rsidRDefault="00000000">
            <w:pPr>
              <w:ind w:firstLineChars="0" w:firstLine="0"/>
              <w:jc w:val="right"/>
            </w:pPr>
            <w:r>
              <w:rPr>
                <w:position w:val="-12"/>
              </w:rPr>
              <w:object w:dxaOrig="204" w:dyaOrig="384" w14:anchorId="2461F3A1">
                <v:shape id="_x0000_i1140" type="#_x0000_t75" style="width:10pt;height:19.5pt" o:ole="">
                  <v:imagedata r:id="rId88" o:title=""/>
                </v:shape>
                <o:OLEObject Type="Embed" ProgID="Equation.DSMT4" ShapeID="_x0000_i1140" DrawAspect="Content" ObjectID="_1782746368" r:id="rId233"/>
              </w:object>
            </w:r>
          </w:p>
        </w:tc>
        <w:tc>
          <w:tcPr>
            <w:tcW w:w="480" w:type="dxa"/>
            <w:shd w:val="clear" w:color="auto" w:fill="auto"/>
          </w:tcPr>
          <w:p w14:paraId="1E35FBC4" w14:textId="77777777" w:rsidR="00141523" w:rsidRDefault="00000000">
            <w:pPr>
              <w:ind w:firstLineChars="0" w:firstLine="0"/>
            </w:pPr>
            <w:r>
              <w:t>——</w:t>
            </w:r>
          </w:p>
        </w:tc>
        <w:tc>
          <w:tcPr>
            <w:tcW w:w="6588" w:type="dxa"/>
            <w:shd w:val="clear" w:color="auto" w:fill="auto"/>
          </w:tcPr>
          <w:p w14:paraId="18084DF8" w14:textId="77777777" w:rsidR="00141523" w:rsidRDefault="00000000">
            <w:pPr>
              <w:ind w:firstLineChars="0" w:firstLine="0"/>
            </w:pPr>
            <w:r>
              <w:rPr>
                <w:rFonts w:hint="eastAsia"/>
              </w:rPr>
              <w:t>连接的计算长度；</w:t>
            </w:r>
          </w:p>
        </w:tc>
      </w:tr>
      <w:tr w:rsidR="00141523" w14:paraId="34CBFEA1" w14:textId="77777777">
        <w:trPr>
          <w:trHeight w:val="279"/>
        </w:trPr>
        <w:tc>
          <w:tcPr>
            <w:tcW w:w="707" w:type="dxa"/>
          </w:tcPr>
          <w:p w14:paraId="58BB6A8F" w14:textId="77777777" w:rsidR="00141523" w:rsidRDefault="00141523">
            <w:pPr>
              <w:ind w:firstLineChars="0" w:firstLine="0"/>
            </w:pPr>
          </w:p>
        </w:tc>
        <w:tc>
          <w:tcPr>
            <w:tcW w:w="6" w:type="dxa"/>
          </w:tcPr>
          <w:p w14:paraId="28F3D541" w14:textId="77777777" w:rsidR="00141523" w:rsidRDefault="00141523">
            <w:pPr>
              <w:ind w:firstLineChars="0" w:firstLine="0"/>
              <w:jc w:val="right"/>
            </w:pPr>
          </w:p>
        </w:tc>
        <w:tc>
          <w:tcPr>
            <w:tcW w:w="525" w:type="dxa"/>
            <w:shd w:val="clear" w:color="auto" w:fill="auto"/>
          </w:tcPr>
          <w:p w14:paraId="2D48E845" w14:textId="77777777" w:rsidR="00141523" w:rsidRDefault="00000000">
            <w:pPr>
              <w:ind w:firstLineChars="0" w:firstLine="0"/>
              <w:jc w:val="right"/>
            </w:pPr>
            <w:r>
              <w:rPr>
                <w:position w:val="-12"/>
              </w:rPr>
              <w:object w:dxaOrig="228" w:dyaOrig="384" w14:anchorId="1CEEB49B">
                <v:shape id="_x0000_i1141" type="#_x0000_t75" style="width:12pt;height:19.5pt" o:ole="">
                  <v:imagedata r:id="rId78" o:title=""/>
                </v:shape>
                <o:OLEObject Type="Embed" ProgID="Equation.DSMT4" ShapeID="_x0000_i1141" DrawAspect="Content" ObjectID="_1782746369" r:id="rId234"/>
              </w:object>
            </w:r>
          </w:p>
        </w:tc>
        <w:tc>
          <w:tcPr>
            <w:tcW w:w="480" w:type="dxa"/>
            <w:shd w:val="clear" w:color="auto" w:fill="auto"/>
          </w:tcPr>
          <w:p w14:paraId="0E5E7389" w14:textId="77777777" w:rsidR="00141523" w:rsidRDefault="00000000">
            <w:pPr>
              <w:ind w:firstLineChars="0" w:firstLine="0"/>
            </w:pPr>
            <w:r>
              <w:t>——</w:t>
            </w:r>
          </w:p>
        </w:tc>
        <w:tc>
          <w:tcPr>
            <w:tcW w:w="6588" w:type="dxa"/>
            <w:shd w:val="clear" w:color="auto" w:fill="auto"/>
          </w:tcPr>
          <w:p w14:paraId="5883010C" w14:textId="77777777" w:rsidR="00141523" w:rsidRDefault="00000000">
            <w:pPr>
              <w:ind w:firstLineChars="0" w:firstLine="0"/>
            </w:pPr>
            <w:r>
              <w:rPr>
                <w:rFonts w:hint="eastAsia"/>
              </w:rPr>
              <w:t>连接的计算宽度，在</w:t>
            </w:r>
            <w:r>
              <w:rPr>
                <w:rFonts w:hint="eastAsia"/>
              </w:rPr>
              <w:t>T</w:t>
            </w:r>
            <w:r>
              <w:rPr>
                <w:rFonts w:hint="eastAsia"/>
              </w:rPr>
              <w:t>形连接中取墙板的厚度；</w:t>
            </w:r>
          </w:p>
        </w:tc>
      </w:tr>
      <w:tr w:rsidR="00141523" w14:paraId="75FC00A6" w14:textId="77777777">
        <w:trPr>
          <w:trHeight w:val="275"/>
        </w:trPr>
        <w:tc>
          <w:tcPr>
            <w:tcW w:w="1238" w:type="dxa"/>
            <w:gridSpan w:val="3"/>
          </w:tcPr>
          <w:p w14:paraId="10F43517" w14:textId="77777777" w:rsidR="00141523" w:rsidRDefault="00000000">
            <w:pPr>
              <w:ind w:firstLineChars="0" w:firstLine="0"/>
              <w:jc w:val="right"/>
            </w:pPr>
            <w:r>
              <w:rPr>
                <w:position w:val="-12"/>
              </w:rPr>
              <w:object w:dxaOrig="312" w:dyaOrig="408" w14:anchorId="0FEBBE8C">
                <v:shape id="_x0000_i1142" type="#_x0000_t75" style="width:15.5pt;height:20.5pt" o:ole="">
                  <v:imagedata r:id="rId34" o:title=""/>
                </v:shape>
                <o:OLEObject Type="Embed" ProgID="Equation.DSMT4" ShapeID="_x0000_i1142" DrawAspect="Content" ObjectID="_1782746370" r:id="rId235"/>
              </w:object>
            </w:r>
            <w:r>
              <w:rPr>
                <w:rFonts w:hint="eastAsia"/>
              </w:rPr>
              <w:t>、</w:t>
            </w:r>
            <w:r>
              <w:rPr>
                <w:position w:val="-12"/>
              </w:rPr>
              <w:object w:dxaOrig="312" w:dyaOrig="408" w14:anchorId="3F09D58F">
                <v:shape id="_x0000_i1143" type="#_x0000_t75" style="width:15.5pt;height:20.5pt" o:ole="">
                  <v:imagedata r:id="rId32" o:title=""/>
                </v:shape>
                <o:OLEObject Type="Embed" ProgID="Equation.DSMT4" ShapeID="_x0000_i1143" DrawAspect="Content" ObjectID="_1782746371" r:id="rId236"/>
              </w:object>
            </w:r>
          </w:p>
        </w:tc>
        <w:tc>
          <w:tcPr>
            <w:tcW w:w="480" w:type="dxa"/>
            <w:shd w:val="clear" w:color="auto" w:fill="auto"/>
          </w:tcPr>
          <w:p w14:paraId="3B6C84AC" w14:textId="77777777" w:rsidR="00141523" w:rsidRDefault="00000000">
            <w:pPr>
              <w:ind w:firstLineChars="0" w:firstLine="0"/>
            </w:pPr>
            <w:r>
              <w:t>——</w:t>
            </w:r>
          </w:p>
        </w:tc>
        <w:tc>
          <w:tcPr>
            <w:tcW w:w="6588" w:type="dxa"/>
            <w:shd w:val="clear" w:color="auto" w:fill="auto"/>
          </w:tcPr>
          <w:p w14:paraId="4D2A9752" w14:textId="77777777" w:rsidR="00141523" w:rsidRDefault="00000000">
            <w:pPr>
              <w:ind w:firstLineChars="0" w:firstLine="0"/>
            </w:pPr>
            <w:r>
              <w:rPr>
                <w:rFonts w:hint="eastAsia"/>
              </w:rPr>
              <w:t>镁质粘剂抗拉、抗压强度设计值。</w:t>
            </w:r>
          </w:p>
        </w:tc>
      </w:tr>
    </w:tbl>
    <w:p w14:paraId="5FB1D4AB" w14:textId="77777777" w:rsidR="00141523" w:rsidRDefault="00000000">
      <w:pPr>
        <w:pStyle w:val="a2"/>
        <w:ind w:firstLine="480"/>
      </w:pPr>
      <w:r>
        <w:rPr>
          <w:rFonts w:hint="eastAsia"/>
        </w:rPr>
        <w:t>连接承受弯矩和剪力共同作用时，其正应力和剪应力应分别进行计算，但在同时承受较大正应力和剪应力处应按下式计算折算应力：</w:t>
      </w:r>
    </w:p>
    <w:p w14:paraId="44388168" w14:textId="77777777" w:rsidR="00141523" w:rsidRDefault="00000000">
      <w:pPr>
        <w:pStyle w:val="a2"/>
        <w:numPr>
          <w:ilvl w:val="0"/>
          <w:numId w:val="0"/>
        </w:numPr>
        <w:ind w:left="482" w:firstLineChars="1200" w:firstLine="2880"/>
      </w:pPr>
      <w:r>
        <w:rPr>
          <w:position w:val="-12"/>
        </w:rPr>
        <w:object w:dxaOrig="1548" w:dyaOrig="456" w14:anchorId="17BD3F72">
          <v:shape id="_x0000_i1144" type="#_x0000_t75" style="width:77.5pt;height:23pt" o:ole="">
            <v:imagedata r:id="rId237" o:title=""/>
          </v:shape>
          <o:OLEObject Type="Embed" ProgID="Equation.DSMT4" ShapeID="_x0000_i1144" DrawAspect="Content" ObjectID="_1782746372" r:id="rId238"/>
        </w:object>
      </w:r>
      <w:r>
        <w:rPr>
          <w:rFonts w:hint="eastAsia"/>
        </w:rPr>
        <w:t xml:space="preserve">                   </w:t>
      </w:r>
      <w:r>
        <w:rPr>
          <w:rFonts w:hint="eastAsia"/>
        </w:rPr>
        <w:t>（</w:t>
      </w:r>
      <w:r>
        <w:rPr>
          <w:rFonts w:hint="eastAsia"/>
        </w:rPr>
        <w:t>7.1.3-2</w:t>
      </w:r>
      <w:r>
        <w:rPr>
          <w:rFonts w:hint="eastAsia"/>
        </w:rPr>
        <w:t>）</w:t>
      </w:r>
    </w:p>
    <w:p w14:paraId="3F427F0C" w14:textId="77777777" w:rsidR="00141523" w:rsidRDefault="00000000">
      <w:pPr>
        <w:pStyle w:val="a0"/>
        <w:spacing w:before="312" w:after="312"/>
      </w:pPr>
      <w:bookmarkStart w:id="292" w:name="_Toc171440300"/>
      <w:r>
        <w:rPr>
          <w:rFonts w:hint="eastAsia"/>
        </w:rPr>
        <w:t>剪力墙与楼板的连接</w:t>
      </w:r>
      <w:bookmarkEnd w:id="292"/>
      <w:r>
        <w:fldChar w:fldCharType="begin"/>
      </w:r>
      <w:r>
        <w:instrText xml:space="preserve"> </w:instrText>
      </w:r>
      <w:r>
        <w:rPr>
          <w:rFonts w:hint="eastAsia"/>
        </w:rPr>
        <w:instrText>TC  "</w:instrText>
      </w:r>
      <w:bookmarkStart w:id="293" w:name="_Toc171440056"/>
      <w:r>
        <w:rPr>
          <w:rFonts w:hint="eastAsia"/>
        </w:rPr>
        <w:instrText>7.2 C</w:instrText>
      </w:r>
      <w:r>
        <w:instrText>onnection between shear wall</w:instrText>
      </w:r>
      <w:r>
        <w:rPr>
          <w:rFonts w:hint="eastAsia"/>
        </w:rPr>
        <w:instrText>s</w:instrText>
      </w:r>
      <w:r>
        <w:instrText xml:space="preserve"> and floor slab</w:instrText>
      </w:r>
      <w:r>
        <w:rPr>
          <w:rFonts w:hint="eastAsia"/>
        </w:rPr>
        <w:instrText>s</w:instrText>
      </w:r>
      <w:bookmarkEnd w:id="293"/>
      <w:r>
        <w:rPr>
          <w:rFonts w:hint="eastAsia"/>
        </w:rPr>
        <w:instrText>" \l 2</w:instrText>
      </w:r>
      <w:r>
        <w:instrText xml:space="preserve"> </w:instrText>
      </w:r>
      <w:r>
        <w:fldChar w:fldCharType="end"/>
      </w:r>
      <w:r>
        <w:rPr>
          <w:rFonts w:hint="eastAsia"/>
        </w:rPr>
        <w:t xml:space="preserve"> </w:t>
      </w:r>
    </w:p>
    <w:p w14:paraId="7510D6D5" w14:textId="77777777" w:rsidR="00141523" w:rsidRDefault="00000000">
      <w:pPr>
        <w:pStyle w:val="a1"/>
      </w:pPr>
      <w:r>
        <w:rPr>
          <w:rFonts w:hint="eastAsia"/>
          <w:szCs w:val="24"/>
        </w:rPr>
        <w:t>纤维增强覆面木基复合</w:t>
      </w:r>
      <w:r>
        <w:rPr>
          <w:rFonts w:hint="eastAsia"/>
          <w:szCs w:val="21"/>
        </w:rPr>
        <w:t>剪力墙作为楼板支座时，应按简支边考虑楼板的计算边界条件</w:t>
      </w:r>
      <w:r>
        <w:rPr>
          <w:rFonts w:hint="eastAsia"/>
        </w:rPr>
        <w:t>。</w:t>
      </w:r>
    </w:p>
    <w:p w14:paraId="220EA3AA" w14:textId="77777777" w:rsidR="00141523" w:rsidRDefault="00000000">
      <w:pPr>
        <w:pStyle w:val="a1"/>
        <w:rPr>
          <w:szCs w:val="22"/>
        </w:rPr>
      </w:pPr>
      <w:r>
        <w:rPr>
          <w:rFonts w:hint="eastAsia"/>
          <w:szCs w:val="24"/>
        </w:rPr>
        <w:t>纤维增强覆面木基复合</w:t>
      </w:r>
      <w:r>
        <w:rPr>
          <w:rFonts w:hint="eastAsia"/>
          <w:szCs w:val="21"/>
        </w:rPr>
        <w:t>剪力墙</w:t>
      </w:r>
      <w:r>
        <w:rPr>
          <w:rFonts w:hint="eastAsia"/>
        </w:rPr>
        <w:t>与楼板的连接（</w:t>
      </w:r>
      <w:r>
        <w:rPr>
          <w:rFonts w:hint="eastAsia"/>
          <w:szCs w:val="21"/>
        </w:rPr>
        <w:t>图</w:t>
      </w:r>
      <w:r>
        <w:rPr>
          <w:rFonts w:hint="eastAsia"/>
          <w:szCs w:val="21"/>
        </w:rPr>
        <w:t>7.2.2</w:t>
      </w:r>
      <w:r>
        <w:rPr>
          <w:rFonts w:hint="eastAsia"/>
        </w:rPr>
        <w:t>），应符合下列规定：</w:t>
      </w:r>
    </w:p>
    <w:p w14:paraId="26A97505" w14:textId="172681D1" w:rsidR="00141523" w:rsidRDefault="00000000">
      <w:pPr>
        <w:pStyle w:val="a1"/>
        <w:numPr>
          <w:ilvl w:val="0"/>
          <w:numId w:val="0"/>
        </w:numPr>
        <w:rPr>
          <w:szCs w:val="22"/>
        </w:rPr>
      </w:pPr>
      <w:r>
        <w:rPr>
          <w:b/>
          <w:bCs/>
          <w:szCs w:val="22"/>
        </w:rPr>
        <w:t>1</w:t>
      </w:r>
      <w:r>
        <w:rPr>
          <w:szCs w:val="22"/>
        </w:rPr>
        <w:t xml:space="preserve"> </w:t>
      </w:r>
      <w:r>
        <w:rPr>
          <w:rFonts w:hint="eastAsia"/>
          <w:szCs w:val="21"/>
        </w:rPr>
        <w:t>墙体与楼板之间</w:t>
      </w:r>
      <w:r>
        <w:rPr>
          <w:szCs w:val="21"/>
        </w:rPr>
        <w:t>接缝宽度不</w:t>
      </w:r>
      <w:r>
        <w:rPr>
          <w:rFonts w:hint="eastAsia"/>
          <w:szCs w:val="21"/>
        </w:rPr>
        <w:t>宜</w:t>
      </w:r>
      <w:r>
        <w:rPr>
          <w:szCs w:val="21"/>
        </w:rPr>
        <w:t>小于</w:t>
      </w:r>
      <w:r w:rsidR="00C415F7">
        <w:rPr>
          <w:rFonts w:hint="eastAsia"/>
          <w:szCs w:val="21"/>
        </w:rPr>
        <w:t>2</w:t>
      </w:r>
      <w:r>
        <w:rPr>
          <w:rFonts w:hint="eastAsia"/>
          <w:szCs w:val="21"/>
        </w:rPr>
        <w:t>0mm</w:t>
      </w:r>
      <w:r>
        <w:rPr>
          <w:rFonts w:hint="eastAsia"/>
          <w:szCs w:val="21"/>
        </w:rPr>
        <w:t>，</w:t>
      </w:r>
      <w:r>
        <w:rPr>
          <w:szCs w:val="21"/>
        </w:rPr>
        <w:t>并</w:t>
      </w:r>
      <w:r>
        <w:rPr>
          <w:rFonts w:hint="eastAsia"/>
          <w:szCs w:val="21"/>
        </w:rPr>
        <w:t>在接缝阴角处</w:t>
      </w:r>
      <w:r>
        <w:rPr>
          <w:szCs w:val="21"/>
        </w:rPr>
        <w:t>贴</w:t>
      </w:r>
      <w:r>
        <w:rPr>
          <w:rFonts w:hint="eastAsia"/>
          <w:szCs w:val="21"/>
        </w:rPr>
        <w:t>两层</w:t>
      </w:r>
      <w:r>
        <w:rPr>
          <w:rFonts w:hint="eastAsia"/>
          <w:szCs w:val="21"/>
        </w:rPr>
        <w:t>300g</w:t>
      </w:r>
      <w:r>
        <w:rPr>
          <w:rFonts w:hint="eastAsia"/>
          <w:szCs w:val="21"/>
        </w:rPr>
        <w:t>网格布</w:t>
      </w:r>
      <w:r>
        <w:rPr>
          <w:szCs w:val="21"/>
        </w:rPr>
        <w:t>加强连接</w:t>
      </w:r>
      <w:r>
        <w:rPr>
          <w:rFonts w:hint="eastAsia"/>
          <w:szCs w:val="21"/>
        </w:rPr>
        <w:t>，外侧宜采用</w:t>
      </w:r>
      <w:r>
        <w:rPr>
          <w:szCs w:val="21"/>
        </w:rPr>
        <w:t>贴</w:t>
      </w:r>
      <w:r>
        <w:rPr>
          <w:rFonts w:hint="eastAsia"/>
          <w:szCs w:val="21"/>
        </w:rPr>
        <w:t>三层</w:t>
      </w:r>
      <w:r>
        <w:rPr>
          <w:rFonts w:hint="eastAsia"/>
          <w:szCs w:val="21"/>
        </w:rPr>
        <w:t>300g</w:t>
      </w:r>
      <w:r>
        <w:rPr>
          <w:rFonts w:hint="eastAsia"/>
          <w:szCs w:val="21"/>
        </w:rPr>
        <w:t>网格布</w:t>
      </w:r>
      <w:r>
        <w:rPr>
          <w:szCs w:val="21"/>
        </w:rPr>
        <w:t>加强连接</w:t>
      </w:r>
      <w:r>
        <w:rPr>
          <w:rFonts w:hint="eastAsia"/>
          <w:szCs w:val="21"/>
        </w:rPr>
        <w:t>。</w:t>
      </w:r>
    </w:p>
    <w:p w14:paraId="4DFB0680" w14:textId="77777777" w:rsidR="00141523" w:rsidRDefault="00000000">
      <w:pPr>
        <w:widowControl/>
        <w:ind w:firstLineChars="0" w:firstLine="0"/>
        <w:rPr>
          <w:szCs w:val="24"/>
        </w:rPr>
      </w:pPr>
      <w:r>
        <w:rPr>
          <w:b/>
          <w:bCs/>
          <w:szCs w:val="24"/>
        </w:rPr>
        <w:t>2</w:t>
      </w:r>
      <w:r>
        <w:rPr>
          <w:szCs w:val="24"/>
        </w:rPr>
        <w:t xml:space="preserve"> </w:t>
      </w:r>
      <w:r>
        <w:rPr>
          <w:rFonts w:hint="eastAsia"/>
          <w:szCs w:val="21"/>
        </w:rPr>
        <w:t>墙体与楼板之间的连接两侧宜采用镁质粘剂贴角粘接进行加强，贴角半径</w:t>
      </w:r>
      <w:r>
        <w:rPr>
          <w:rFonts w:hint="eastAsia"/>
          <w:szCs w:val="21"/>
        </w:rPr>
        <w:t>r</w:t>
      </w:r>
      <w:r>
        <w:rPr>
          <w:rFonts w:hint="eastAsia"/>
          <w:szCs w:val="21"/>
        </w:rPr>
        <w:t>不宜小于</w:t>
      </w:r>
      <w:r>
        <w:rPr>
          <w:rFonts w:hint="eastAsia"/>
          <w:szCs w:val="21"/>
        </w:rPr>
        <w:t>50mm</w:t>
      </w:r>
      <w:r>
        <w:rPr>
          <w:rFonts w:hint="eastAsia"/>
          <w:szCs w:val="21"/>
        </w:rPr>
        <w:t>。</w:t>
      </w:r>
    </w:p>
    <w:p w14:paraId="3235337E" w14:textId="77777777" w:rsidR="00141523" w:rsidRDefault="00000000">
      <w:pPr>
        <w:pStyle w:val="a1"/>
        <w:numPr>
          <w:ilvl w:val="0"/>
          <w:numId w:val="0"/>
        </w:numPr>
        <w:rPr>
          <w:szCs w:val="21"/>
        </w:rPr>
      </w:pPr>
      <w:r>
        <w:rPr>
          <w:rFonts w:hint="eastAsia"/>
          <w:b/>
          <w:bCs/>
          <w:szCs w:val="24"/>
        </w:rPr>
        <w:t>3</w:t>
      </w:r>
      <w:r>
        <w:rPr>
          <w:rFonts w:hint="eastAsia"/>
          <w:szCs w:val="24"/>
        </w:rPr>
        <w:t xml:space="preserve"> </w:t>
      </w:r>
      <w:r>
        <w:rPr>
          <w:rFonts w:hint="eastAsia"/>
          <w:szCs w:val="24"/>
        </w:rPr>
        <w:t>仅一侧楼板与剪力墙连接时，楼板伸入墙体深度为墙体厚度。两侧均有楼板与剪力墙连接时，楼板伸入墙体深度为墙体厚度的一半。</w:t>
      </w:r>
    </w:p>
    <w:p w14:paraId="3E053E31" w14:textId="60658816" w:rsidR="00141523" w:rsidRDefault="005803AF">
      <w:pPr>
        <w:widowControl/>
        <w:ind w:firstLineChars="0" w:firstLine="0"/>
        <w:rPr>
          <w:szCs w:val="24"/>
        </w:rPr>
      </w:pPr>
      <w:r>
        <w:rPr>
          <w:noProof/>
        </w:rPr>
        <w:lastRenderedPageBreak/>
        <w:drawing>
          <wp:inline distT="0" distB="0" distL="0" distR="0" wp14:anchorId="18321356" wp14:editId="2364697B">
            <wp:extent cx="2465678" cy="1816494"/>
            <wp:effectExtent l="0" t="0" r="0" b="0"/>
            <wp:docPr id="7089964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39">
                      <a:extLst>
                        <a:ext uri="{28A0092B-C50C-407E-A947-70E740481C1C}">
                          <a14:useLocalDpi xmlns:a14="http://schemas.microsoft.com/office/drawing/2010/main" val="0"/>
                        </a:ext>
                      </a:extLst>
                    </a:blip>
                    <a:srcRect l="1427" r="55231" b="43233"/>
                    <a:stretch/>
                  </pic:blipFill>
                  <pic:spPr bwMode="auto">
                    <a:xfrm>
                      <a:off x="0" y="0"/>
                      <a:ext cx="2477539" cy="1825232"/>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szCs w:val="24"/>
        </w:rPr>
        <w:t xml:space="preserve"> </w:t>
      </w:r>
      <w:r>
        <w:rPr>
          <w:noProof/>
        </w:rPr>
        <w:drawing>
          <wp:inline distT="0" distB="0" distL="0" distR="0" wp14:anchorId="2F8C3032" wp14:editId="09008A5F">
            <wp:extent cx="2544881" cy="1851950"/>
            <wp:effectExtent l="0" t="0" r="8255" b="0"/>
            <wp:docPr id="18857249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l="2634" r="29665" b="21168"/>
                    <a:stretch/>
                  </pic:blipFill>
                  <pic:spPr bwMode="auto">
                    <a:xfrm>
                      <a:off x="0" y="0"/>
                      <a:ext cx="2564481" cy="1866213"/>
                    </a:xfrm>
                    <a:prstGeom prst="rect">
                      <a:avLst/>
                    </a:prstGeom>
                    <a:noFill/>
                    <a:ln>
                      <a:noFill/>
                    </a:ln>
                    <a:extLst>
                      <a:ext uri="{53640926-AAD7-44D8-BBD7-CCE9431645EC}">
                        <a14:shadowObscured xmlns:a14="http://schemas.microsoft.com/office/drawing/2010/main"/>
                      </a:ext>
                    </a:extLst>
                  </pic:spPr>
                </pic:pic>
              </a:graphicData>
            </a:graphic>
          </wp:inline>
        </w:drawing>
      </w:r>
    </w:p>
    <w:p w14:paraId="6A2FBA56" w14:textId="77777777" w:rsidR="00141523" w:rsidRDefault="00141523">
      <w:pPr>
        <w:pStyle w:val="aff4"/>
      </w:pPr>
    </w:p>
    <w:p w14:paraId="440C5B98" w14:textId="24B21202" w:rsidR="00141523" w:rsidRDefault="00000000" w:rsidP="00F639CC">
      <w:pPr>
        <w:pStyle w:val="aff"/>
        <w:ind w:firstLineChars="300" w:firstLine="630"/>
        <w:jc w:val="both"/>
        <w:rPr>
          <w:rFonts w:eastAsia="宋体"/>
        </w:rPr>
      </w:pPr>
      <w:r>
        <w:rPr>
          <w:rFonts w:eastAsia="宋体"/>
        </w:rPr>
        <w:t>（</w:t>
      </w:r>
      <w:r>
        <w:rPr>
          <w:rFonts w:eastAsia="宋体"/>
        </w:rPr>
        <w:t>a</w:t>
      </w:r>
      <w:r>
        <w:rPr>
          <w:rFonts w:eastAsia="宋体"/>
        </w:rPr>
        <w:t>）仅一侧楼板与剪力墙连接</w:t>
      </w:r>
      <w:r>
        <w:rPr>
          <w:rFonts w:eastAsia="宋体"/>
        </w:rPr>
        <w:t xml:space="preserve"> </w:t>
      </w:r>
      <w:r>
        <w:rPr>
          <w:rFonts w:eastAsia="宋体" w:hint="eastAsia"/>
        </w:rPr>
        <w:t xml:space="preserve">  </w:t>
      </w:r>
      <w:r w:rsidR="00F639CC">
        <w:rPr>
          <w:rFonts w:eastAsia="宋体" w:hint="eastAsia"/>
        </w:rPr>
        <w:t xml:space="preserve">        </w:t>
      </w:r>
      <w:r>
        <w:rPr>
          <w:rFonts w:eastAsia="宋体" w:hint="eastAsia"/>
        </w:rPr>
        <w:t xml:space="preserve">  </w:t>
      </w:r>
      <w:r>
        <w:rPr>
          <w:rFonts w:eastAsia="宋体"/>
        </w:rPr>
        <w:t>（</w:t>
      </w:r>
      <w:r>
        <w:rPr>
          <w:rFonts w:eastAsia="宋体"/>
        </w:rPr>
        <w:t>b</w:t>
      </w:r>
      <w:r>
        <w:rPr>
          <w:rFonts w:eastAsia="宋体"/>
        </w:rPr>
        <w:t>）两侧楼板与剪力墙连接</w:t>
      </w:r>
      <w:commentRangeStart w:id="294"/>
      <w:commentRangeEnd w:id="294"/>
      <w:r>
        <w:commentReference w:id="294"/>
      </w:r>
    </w:p>
    <w:p w14:paraId="337B391B" w14:textId="77777777" w:rsidR="00141523" w:rsidRDefault="00000000">
      <w:pPr>
        <w:pStyle w:val="aff"/>
        <w:rPr>
          <w:rFonts w:eastAsia="宋体"/>
        </w:rPr>
      </w:pPr>
      <w:commentRangeStart w:id="295"/>
      <w:r>
        <w:rPr>
          <w:rFonts w:eastAsia="宋体"/>
        </w:rPr>
        <w:t>图</w:t>
      </w:r>
      <w:r>
        <w:rPr>
          <w:rFonts w:eastAsia="宋体" w:hint="eastAsia"/>
        </w:rPr>
        <w:t>7</w:t>
      </w:r>
      <w:r>
        <w:rPr>
          <w:rFonts w:eastAsia="宋体"/>
        </w:rPr>
        <w:t>.2.</w:t>
      </w:r>
      <w:r>
        <w:rPr>
          <w:rFonts w:eastAsia="宋体" w:hint="eastAsia"/>
        </w:rPr>
        <w:t>2</w:t>
      </w:r>
      <w:r>
        <w:rPr>
          <w:rFonts w:eastAsia="宋体"/>
        </w:rPr>
        <w:t xml:space="preserve"> </w:t>
      </w:r>
      <w:commentRangeEnd w:id="295"/>
      <w:r>
        <w:rPr>
          <w:rStyle w:val="afd"/>
          <w:rFonts w:eastAsia="宋体"/>
          <w:lang w:val="zh-CN"/>
        </w:rPr>
        <w:commentReference w:id="295"/>
      </w:r>
      <w:r>
        <w:rPr>
          <w:rFonts w:eastAsia="宋体"/>
        </w:rPr>
        <w:t>纤维增强覆面木基复合剪力墙与楼板的连接</w:t>
      </w:r>
    </w:p>
    <w:p w14:paraId="5A3ED077" w14:textId="77777777" w:rsidR="00141523" w:rsidRDefault="00000000">
      <w:pPr>
        <w:pStyle w:val="a1"/>
      </w:pPr>
      <w:r>
        <w:rPr>
          <w:rFonts w:hint="eastAsia"/>
          <w:szCs w:val="24"/>
        </w:rPr>
        <w:t>纤维增强覆面木基复合</w:t>
      </w:r>
      <w:r>
        <w:rPr>
          <w:rFonts w:hint="eastAsia"/>
        </w:rPr>
        <w:t>剪力墙与楼板的连接节点核心区应满足以下要求：</w:t>
      </w:r>
    </w:p>
    <w:p w14:paraId="36D03CD3" w14:textId="77777777" w:rsidR="00141523" w:rsidRDefault="00000000">
      <w:pPr>
        <w:pStyle w:val="a1"/>
        <w:numPr>
          <w:ilvl w:val="0"/>
          <w:numId w:val="0"/>
        </w:numPr>
      </w:pPr>
      <w:r>
        <w:rPr>
          <w:rFonts w:hint="eastAsia"/>
          <w:b/>
          <w:bCs/>
        </w:rPr>
        <w:t>1</w:t>
      </w:r>
      <w:r>
        <w:rPr>
          <w:rFonts w:hint="eastAsia"/>
          <w:szCs w:val="24"/>
        </w:rPr>
        <w:t>楼板伸入剪力墙的区域为节点核心区，</w:t>
      </w:r>
      <w:r>
        <w:rPr>
          <w:rFonts w:hint="eastAsia"/>
        </w:rPr>
        <w:t>应在楼板内部对应于墙体覆面板位置处设置附加格栅进行加强，附加格栅的厚度不应小于墙体覆面板的厚度。对两侧楼板相连的节点，当墙体厚度较小而无法设置附加格栅时，应加大楼板封边板（沿墙体长度方向）的厚度。</w:t>
      </w:r>
    </w:p>
    <w:p w14:paraId="0A6920F2" w14:textId="4B9A8948" w:rsidR="00141523" w:rsidRDefault="004530C3">
      <w:pPr>
        <w:widowControl/>
        <w:ind w:firstLineChars="0" w:firstLine="0"/>
        <w:rPr>
          <w:szCs w:val="24"/>
        </w:rPr>
      </w:pPr>
      <w:r>
        <w:rPr>
          <w:rFonts w:hint="eastAsia"/>
          <w:b/>
          <w:bCs/>
          <w:szCs w:val="24"/>
        </w:rPr>
        <w:t xml:space="preserve">2 </w:t>
      </w:r>
      <w:r>
        <w:rPr>
          <w:rFonts w:hint="eastAsia"/>
          <w:szCs w:val="24"/>
        </w:rPr>
        <w:t>节点核心区应满足下式要求：</w:t>
      </w:r>
    </w:p>
    <w:p w14:paraId="7E21AD31" w14:textId="77777777" w:rsidR="00141523" w:rsidRDefault="00000000">
      <w:pPr>
        <w:ind w:firstLineChars="700" w:firstLine="1680"/>
        <w:jc w:val="left"/>
      </w:pPr>
      <w:r>
        <w:rPr>
          <w:position w:val="-12"/>
        </w:rPr>
        <w:object w:dxaOrig="3864" w:dyaOrig="360" w14:anchorId="556E3452">
          <v:shape id="_x0000_i1145" type="#_x0000_t75" style="width:192.5pt;height:18.5pt" o:ole="">
            <v:imagedata r:id="rId241" o:title=""/>
          </v:shape>
          <o:OLEObject Type="Embed" ProgID="Equation.DSMT4" ShapeID="_x0000_i1145" DrawAspect="Content" ObjectID="_1782746373" r:id="rId242"/>
        </w:object>
      </w:r>
      <w:r>
        <w:t xml:space="preserve">         </w:t>
      </w:r>
      <w:r>
        <w:rPr>
          <w:rFonts w:hint="eastAsia"/>
        </w:rPr>
        <w:t xml:space="preserve"> </w:t>
      </w:r>
      <w:r>
        <w:t xml:space="preserve">   </w:t>
      </w:r>
      <w:r>
        <w:rPr>
          <w:rFonts w:hint="eastAsia"/>
        </w:rPr>
        <w:t>（</w:t>
      </w:r>
      <w:r>
        <w:rPr>
          <w:rFonts w:hint="eastAsia"/>
        </w:rPr>
        <w:t>7</w:t>
      </w:r>
      <w:r>
        <w:t>.</w:t>
      </w:r>
      <w:r>
        <w:rPr>
          <w:rFonts w:hint="eastAsia"/>
        </w:rPr>
        <w:t>2.3</w:t>
      </w:r>
      <w:r>
        <w:rPr>
          <w:rFonts w:hint="eastAsia"/>
        </w:rPr>
        <w:t>）</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0"/>
        <w:gridCol w:w="1255"/>
        <w:gridCol w:w="480"/>
        <w:gridCol w:w="5921"/>
      </w:tblGrid>
      <w:tr w:rsidR="00141523" w14:paraId="161E585E" w14:textId="77777777">
        <w:tc>
          <w:tcPr>
            <w:tcW w:w="650" w:type="dxa"/>
          </w:tcPr>
          <w:p w14:paraId="6B8E6FB5" w14:textId="77777777" w:rsidR="00141523" w:rsidRDefault="00000000">
            <w:pPr>
              <w:widowControl/>
              <w:ind w:firstLineChars="0" w:firstLine="0"/>
            </w:pPr>
            <w:r>
              <w:rPr>
                <w:rFonts w:hint="eastAsia"/>
              </w:rPr>
              <w:t>式中：</w:t>
            </w:r>
          </w:p>
        </w:tc>
        <w:tc>
          <w:tcPr>
            <w:tcW w:w="1255" w:type="dxa"/>
          </w:tcPr>
          <w:p w14:paraId="52606C10" w14:textId="77777777" w:rsidR="00141523" w:rsidRDefault="00000000">
            <w:pPr>
              <w:widowControl/>
              <w:ind w:firstLineChars="0" w:firstLine="0"/>
              <w:jc w:val="right"/>
            </w:pPr>
            <w:r>
              <w:rPr>
                <w:position w:val="-12"/>
              </w:rPr>
              <w:object w:dxaOrig="360" w:dyaOrig="360" w14:anchorId="4E7919CC">
                <v:shape id="_x0000_i1146" type="#_x0000_t75" style="width:18.5pt;height:18.5pt" o:ole="">
                  <v:imagedata r:id="rId58" o:title=""/>
                </v:shape>
                <o:OLEObject Type="Embed" ProgID="Equation.DSMT4" ShapeID="_x0000_i1146" DrawAspect="Content" ObjectID="_1782746374" r:id="rId243"/>
              </w:object>
            </w:r>
          </w:p>
        </w:tc>
        <w:tc>
          <w:tcPr>
            <w:tcW w:w="480" w:type="dxa"/>
          </w:tcPr>
          <w:p w14:paraId="1845D1BC" w14:textId="77777777" w:rsidR="00141523" w:rsidRDefault="00000000">
            <w:pPr>
              <w:widowControl/>
              <w:ind w:firstLineChars="0" w:firstLine="0"/>
              <w:jc w:val="center"/>
            </w:pPr>
            <w:r>
              <w:t>——</w:t>
            </w:r>
          </w:p>
        </w:tc>
        <w:tc>
          <w:tcPr>
            <w:tcW w:w="5921" w:type="dxa"/>
            <w:vAlign w:val="center"/>
          </w:tcPr>
          <w:p w14:paraId="498BE007" w14:textId="77777777" w:rsidR="00141523" w:rsidRDefault="00000000">
            <w:pPr>
              <w:widowControl/>
              <w:ind w:firstLineChars="0" w:firstLine="0"/>
            </w:pPr>
            <w:r>
              <w:rPr>
                <w:rFonts w:hint="eastAsia"/>
              </w:rPr>
              <w:t>节点核心区楼板封边板的截面面积；</w:t>
            </w:r>
          </w:p>
        </w:tc>
      </w:tr>
      <w:tr w:rsidR="00141523" w14:paraId="188A61A9" w14:textId="77777777">
        <w:tc>
          <w:tcPr>
            <w:tcW w:w="650" w:type="dxa"/>
          </w:tcPr>
          <w:p w14:paraId="2530D03D" w14:textId="77777777" w:rsidR="00141523" w:rsidRDefault="00141523">
            <w:pPr>
              <w:widowControl/>
              <w:ind w:firstLineChars="0" w:firstLine="0"/>
            </w:pPr>
          </w:p>
        </w:tc>
        <w:tc>
          <w:tcPr>
            <w:tcW w:w="1255" w:type="dxa"/>
          </w:tcPr>
          <w:p w14:paraId="5CB16F94" w14:textId="77777777" w:rsidR="00141523" w:rsidRDefault="00000000">
            <w:pPr>
              <w:widowControl/>
              <w:ind w:firstLineChars="0" w:firstLine="0"/>
              <w:jc w:val="right"/>
            </w:pPr>
            <w:r>
              <w:rPr>
                <w:position w:val="-12"/>
              </w:rPr>
              <w:object w:dxaOrig="324" w:dyaOrig="360" w14:anchorId="43D64EFD">
                <v:shape id="_x0000_i1147" type="#_x0000_t75" style="width:16.5pt;height:18.5pt" o:ole="">
                  <v:imagedata r:id="rId60" o:title=""/>
                </v:shape>
                <o:OLEObject Type="Embed" ProgID="Equation.DSMT4" ShapeID="_x0000_i1147" DrawAspect="Content" ObjectID="_1782746375" r:id="rId244"/>
              </w:object>
            </w:r>
          </w:p>
        </w:tc>
        <w:tc>
          <w:tcPr>
            <w:tcW w:w="480" w:type="dxa"/>
          </w:tcPr>
          <w:p w14:paraId="347694A0" w14:textId="77777777" w:rsidR="00141523" w:rsidRDefault="00000000">
            <w:pPr>
              <w:widowControl/>
              <w:ind w:firstLineChars="0" w:firstLine="0"/>
            </w:pPr>
            <w:r>
              <w:t>——</w:t>
            </w:r>
          </w:p>
        </w:tc>
        <w:tc>
          <w:tcPr>
            <w:tcW w:w="5921" w:type="dxa"/>
            <w:vAlign w:val="center"/>
          </w:tcPr>
          <w:p w14:paraId="4430A082" w14:textId="77777777" w:rsidR="00141523" w:rsidRDefault="00000000">
            <w:pPr>
              <w:widowControl/>
              <w:ind w:firstLineChars="0" w:firstLine="0"/>
            </w:pPr>
            <w:r>
              <w:rPr>
                <w:rFonts w:hint="eastAsia"/>
              </w:rPr>
              <w:t>节点核心区楼板两个方向所有栅格的截面面积总和；</w:t>
            </w:r>
          </w:p>
        </w:tc>
      </w:tr>
      <w:tr w:rsidR="00141523" w14:paraId="710F9C9E" w14:textId="77777777">
        <w:tc>
          <w:tcPr>
            <w:tcW w:w="650" w:type="dxa"/>
          </w:tcPr>
          <w:p w14:paraId="0FD16059" w14:textId="77777777" w:rsidR="00141523" w:rsidRDefault="00141523">
            <w:pPr>
              <w:widowControl/>
              <w:ind w:firstLineChars="0" w:firstLine="0"/>
            </w:pPr>
          </w:p>
        </w:tc>
        <w:tc>
          <w:tcPr>
            <w:tcW w:w="1255" w:type="dxa"/>
          </w:tcPr>
          <w:p w14:paraId="6E69E28A" w14:textId="77777777" w:rsidR="00141523" w:rsidRDefault="00000000">
            <w:pPr>
              <w:widowControl/>
              <w:ind w:firstLineChars="0" w:firstLine="0"/>
              <w:jc w:val="right"/>
            </w:pPr>
            <w:r>
              <w:rPr>
                <w:position w:val="-12"/>
              </w:rPr>
              <w:object w:dxaOrig="504" w:dyaOrig="360" w14:anchorId="59A5ADAE">
                <v:shape id="_x0000_i1148" type="#_x0000_t75" style="width:25.5pt;height:18.5pt" o:ole="">
                  <v:imagedata r:id="rId62" o:title=""/>
                </v:shape>
                <o:OLEObject Type="Embed" ProgID="Equation.DSMT4" ShapeID="_x0000_i1148" DrawAspect="Content" ObjectID="_1782746376" r:id="rId245"/>
              </w:object>
            </w:r>
          </w:p>
        </w:tc>
        <w:tc>
          <w:tcPr>
            <w:tcW w:w="480" w:type="dxa"/>
          </w:tcPr>
          <w:p w14:paraId="07AA2154" w14:textId="77777777" w:rsidR="00141523" w:rsidRDefault="00000000">
            <w:pPr>
              <w:widowControl/>
              <w:ind w:firstLineChars="0" w:firstLine="0"/>
              <w:jc w:val="center"/>
            </w:pPr>
            <w:r>
              <w:t>——</w:t>
            </w:r>
          </w:p>
        </w:tc>
        <w:tc>
          <w:tcPr>
            <w:tcW w:w="5921" w:type="dxa"/>
            <w:vAlign w:val="center"/>
          </w:tcPr>
          <w:p w14:paraId="24CD3FA6" w14:textId="77777777" w:rsidR="00141523" w:rsidRDefault="00000000">
            <w:pPr>
              <w:widowControl/>
              <w:ind w:firstLineChars="0" w:firstLine="0"/>
            </w:pPr>
            <w:r>
              <w:rPr>
                <w:rFonts w:hint="eastAsia"/>
              </w:rPr>
              <w:t>上层墙体覆面板截面面积之和；</w:t>
            </w:r>
          </w:p>
        </w:tc>
      </w:tr>
      <w:tr w:rsidR="00141523" w14:paraId="397A919F" w14:textId="77777777">
        <w:tc>
          <w:tcPr>
            <w:tcW w:w="650" w:type="dxa"/>
          </w:tcPr>
          <w:p w14:paraId="7EF84704" w14:textId="77777777" w:rsidR="00141523" w:rsidRDefault="00141523">
            <w:pPr>
              <w:widowControl/>
              <w:ind w:firstLineChars="0" w:firstLine="0"/>
            </w:pPr>
          </w:p>
        </w:tc>
        <w:tc>
          <w:tcPr>
            <w:tcW w:w="1255" w:type="dxa"/>
          </w:tcPr>
          <w:p w14:paraId="15C95AC5" w14:textId="77777777" w:rsidR="00141523" w:rsidRDefault="00000000">
            <w:pPr>
              <w:widowControl/>
              <w:ind w:firstLineChars="0" w:firstLine="0"/>
              <w:jc w:val="right"/>
            </w:pPr>
            <w:r>
              <w:rPr>
                <w:position w:val="-12"/>
              </w:rPr>
              <w:object w:dxaOrig="444" w:dyaOrig="360" w14:anchorId="32CFDC41">
                <v:shape id="_x0000_i1149" type="#_x0000_t75" style="width:23pt;height:18.5pt" o:ole="">
                  <v:imagedata r:id="rId64" o:title=""/>
                </v:shape>
                <o:OLEObject Type="Embed" ProgID="Equation.DSMT4" ShapeID="_x0000_i1149" DrawAspect="Content" ObjectID="_1782746377" r:id="rId246"/>
              </w:object>
            </w:r>
          </w:p>
        </w:tc>
        <w:tc>
          <w:tcPr>
            <w:tcW w:w="480" w:type="dxa"/>
          </w:tcPr>
          <w:p w14:paraId="4C84DD7E" w14:textId="77777777" w:rsidR="00141523" w:rsidRDefault="00000000">
            <w:pPr>
              <w:widowControl/>
              <w:ind w:firstLineChars="0" w:firstLine="0"/>
              <w:jc w:val="center"/>
            </w:pPr>
            <w:r>
              <w:t>——</w:t>
            </w:r>
          </w:p>
        </w:tc>
        <w:tc>
          <w:tcPr>
            <w:tcW w:w="5921" w:type="dxa"/>
            <w:vAlign w:val="center"/>
          </w:tcPr>
          <w:p w14:paraId="203201C4" w14:textId="77777777" w:rsidR="00141523" w:rsidRDefault="00000000">
            <w:pPr>
              <w:widowControl/>
              <w:ind w:firstLineChars="0" w:firstLine="0"/>
            </w:pPr>
            <w:r>
              <w:rPr>
                <w:rFonts w:hint="eastAsia"/>
              </w:rPr>
              <w:t>上层墙体竖向格栅截面面积之和；</w:t>
            </w:r>
          </w:p>
        </w:tc>
      </w:tr>
      <w:tr w:rsidR="00141523" w14:paraId="0C8A263A" w14:textId="77777777">
        <w:tc>
          <w:tcPr>
            <w:tcW w:w="650" w:type="dxa"/>
          </w:tcPr>
          <w:p w14:paraId="2E315D4D" w14:textId="77777777" w:rsidR="00141523" w:rsidRDefault="00141523">
            <w:pPr>
              <w:widowControl/>
              <w:ind w:firstLineChars="0" w:firstLine="0"/>
            </w:pPr>
          </w:p>
        </w:tc>
        <w:tc>
          <w:tcPr>
            <w:tcW w:w="1255" w:type="dxa"/>
          </w:tcPr>
          <w:p w14:paraId="36D512F6" w14:textId="77777777" w:rsidR="00141523" w:rsidRDefault="00000000">
            <w:pPr>
              <w:widowControl/>
              <w:ind w:firstLineChars="0" w:firstLine="0"/>
              <w:jc w:val="right"/>
            </w:pPr>
            <w:r>
              <w:rPr>
                <w:position w:val="-12"/>
              </w:rPr>
              <w:object w:dxaOrig="516" w:dyaOrig="360" w14:anchorId="612F06D8">
                <v:shape id="_x0000_i1150" type="#_x0000_t75" style="width:26.5pt;height:18.5pt" o:ole="">
                  <v:imagedata r:id="rId66" o:title=""/>
                </v:shape>
                <o:OLEObject Type="Embed" ProgID="Equation.DSMT4" ShapeID="_x0000_i1150" DrawAspect="Content" ObjectID="_1782746378" r:id="rId247"/>
              </w:object>
            </w:r>
          </w:p>
        </w:tc>
        <w:tc>
          <w:tcPr>
            <w:tcW w:w="480" w:type="dxa"/>
          </w:tcPr>
          <w:p w14:paraId="32210000" w14:textId="77777777" w:rsidR="00141523" w:rsidRDefault="00000000">
            <w:pPr>
              <w:widowControl/>
              <w:ind w:firstLineChars="0" w:firstLine="0"/>
              <w:jc w:val="center"/>
            </w:pPr>
            <w:r>
              <w:t>——</w:t>
            </w:r>
          </w:p>
        </w:tc>
        <w:tc>
          <w:tcPr>
            <w:tcW w:w="5921" w:type="dxa"/>
            <w:vAlign w:val="center"/>
          </w:tcPr>
          <w:p w14:paraId="3709C2FD" w14:textId="77777777" w:rsidR="00141523" w:rsidRDefault="00000000">
            <w:pPr>
              <w:widowControl/>
              <w:ind w:firstLineChars="0" w:firstLine="0"/>
            </w:pPr>
            <w:r>
              <w:rPr>
                <w:rFonts w:hint="eastAsia"/>
              </w:rPr>
              <w:t>下层墙体覆面板截面面积之和；</w:t>
            </w:r>
          </w:p>
        </w:tc>
      </w:tr>
      <w:tr w:rsidR="00141523" w14:paraId="3965C58A" w14:textId="77777777">
        <w:tc>
          <w:tcPr>
            <w:tcW w:w="650" w:type="dxa"/>
          </w:tcPr>
          <w:p w14:paraId="2AE92908" w14:textId="77777777" w:rsidR="00141523" w:rsidRDefault="00141523">
            <w:pPr>
              <w:widowControl/>
              <w:ind w:firstLineChars="0" w:firstLine="0"/>
              <w:rPr>
                <w:i/>
              </w:rPr>
            </w:pPr>
          </w:p>
        </w:tc>
        <w:tc>
          <w:tcPr>
            <w:tcW w:w="1255" w:type="dxa"/>
          </w:tcPr>
          <w:p w14:paraId="4DD7E6F5" w14:textId="77777777" w:rsidR="00141523" w:rsidRDefault="00000000">
            <w:pPr>
              <w:widowControl/>
              <w:ind w:firstLineChars="0" w:firstLine="0"/>
              <w:jc w:val="right"/>
            </w:pPr>
            <w:r>
              <w:rPr>
                <w:position w:val="-12"/>
              </w:rPr>
              <w:object w:dxaOrig="456" w:dyaOrig="360" w14:anchorId="0764AE11">
                <v:shape id="_x0000_i1151" type="#_x0000_t75" style="width:23pt;height:18.5pt" o:ole="">
                  <v:imagedata r:id="rId68" o:title=""/>
                </v:shape>
                <o:OLEObject Type="Embed" ProgID="Equation.DSMT4" ShapeID="_x0000_i1151" DrawAspect="Content" ObjectID="_1782746379" r:id="rId248"/>
              </w:object>
            </w:r>
          </w:p>
        </w:tc>
        <w:tc>
          <w:tcPr>
            <w:tcW w:w="480" w:type="dxa"/>
          </w:tcPr>
          <w:p w14:paraId="27DCD5B8" w14:textId="77777777" w:rsidR="00141523" w:rsidRDefault="00000000">
            <w:pPr>
              <w:widowControl/>
              <w:ind w:firstLineChars="0" w:firstLine="0"/>
              <w:jc w:val="center"/>
            </w:pPr>
            <w:r>
              <w:t>——</w:t>
            </w:r>
          </w:p>
        </w:tc>
        <w:tc>
          <w:tcPr>
            <w:tcW w:w="5921" w:type="dxa"/>
            <w:vAlign w:val="center"/>
          </w:tcPr>
          <w:p w14:paraId="5DFFCCEF" w14:textId="77777777" w:rsidR="00141523" w:rsidRDefault="00000000">
            <w:pPr>
              <w:widowControl/>
              <w:ind w:firstLineChars="0" w:firstLine="0"/>
            </w:pPr>
            <w:r>
              <w:rPr>
                <w:rFonts w:hint="eastAsia"/>
              </w:rPr>
              <w:t>下层墙体竖向格栅截面面积之和；</w:t>
            </w:r>
          </w:p>
        </w:tc>
      </w:tr>
    </w:tbl>
    <w:p w14:paraId="39E30506" w14:textId="7A8DC2D6" w:rsidR="004530C3" w:rsidRDefault="004530C3" w:rsidP="004530C3">
      <w:pPr>
        <w:pStyle w:val="a1"/>
        <w:numPr>
          <w:ilvl w:val="0"/>
          <w:numId w:val="0"/>
        </w:numPr>
        <w:rPr>
          <w:szCs w:val="24"/>
        </w:rPr>
      </w:pPr>
      <w:r>
        <w:rPr>
          <w:rFonts w:hint="eastAsia"/>
          <w:b/>
          <w:bCs/>
        </w:rPr>
        <w:t xml:space="preserve">3 </w:t>
      </w:r>
      <w:r>
        <w:rPr>
          <w:rFonts w:hint="eastAsia"/>
          <w:szCs w:val="24"/>
        </w:rPr>
        <w:t>节点核心区还应增设垂直于墙体长度方向的格栅，且应外伸至少一个栅格。节点核心区沿墙体长度方向的格栅间距不应大于非节点区间距的一半。</w:t>
      </w:r>
    </w:p>
    <w:p w14:paraId="79672BE4" w14:textId="08851E56" w:rsidR="00EF7410" w:rsidRPr="00EF7410" w:rsidRDefault="00EF7410" w:rsidP="00D0396D">
      <w:pPr>
        <w:pStyle w:val="a1"/>
        <w:numPr>
          <w:ilvl w:val="0"/>
          <w:numId w:val="0"/>
        </w:numPr>
        <w:spacing w:beforeLines="50" w:before="156"/>
        <w:rPr>
          <w:szCs w:val="24"/>
        </w:rPr>
      </w:pPr>
      <w:r w:rsidRPr="005B7F31">
        <w:rPr>
          <w:rFonts w:eastAsia="楷体" w:hAnsi="楷体"/>
          <w:b/>
          <w:bCs/>
          <w:szCs w:val="24"/>
          <w:u w:val="single"/>
        </w:rPr>
        <w:t>条文说明</w:t>
      </w:r>
      <w:r w:rsidRPr="00203E10">
        <w:rPr>
          <w:rFonts w:eastAsia="楷体" w:hAnsi="楷体"/>
          <w:b/>
          <w:bCs/>
          <w:szCs w:val="24"/>
          <w:u w:val="single"/>
        </w:rPr>
        <w:t>：</w:t>
      </w:r>
      <w:r>
        <w:rPr>
          <w:rFonts w:eastAsia="楷体" w:hint="eastAsia"/>
          <w:u w:val="single"/>
        </w:rPr>
        <w:t>重庆大学对</w:t>
      </w:r>
      <w:r w:rsidRPr="00EF7410">
        <w:rPr>
          <w:rFonts w:eastAsia="楷体" w:hint="eastAsia"/>
          <w:u w:val="single"/>
        </w:rPr>
        <w:t>纤维增强覆面木基复合剪力墙与楼板的连接节点</w:t>
      </w:r>
      <w:r>
        <w:rPr>
          <w:rFonts w:eastAsia="楷体" w:hint="eastAsia"/>
          <w:u w:val="single"/>
        </w:rPr>
        <w:t>进行了往复加载试验，</w:t>
      </w:r>
      <w:r w:rsidRPr="00EF7410">
        <w:rPr>
          <w:rFonts w:eastAsia="楷体" w:hint="eastAsia"/>
          <w:u w:val="single"/>
        </w:rPr>
        <w:t>从节点试验的破坏情况发现，当墙体轴力较大时，楼板深入剪力墙的部分（节点核心区）会发生压溃破坏，说明上层墙体通过楼板将轴力传至下部墙体时，节点核心区的楼板按常规构造可能不能满足传力的要求，因此必须对节点核心区的楼板进行加强，以保证节点区不会压坏。</w:t>
      </w:r>
    </w:p>
    <w:p w14:paraId="10581B5F" w14:textId="7052F738" w:rsidR="00141523" w:rsidRDefault="00000000">
      <w:pPr>
        <w:pStyle w:val="a0"/>
        <w:spacing w:before="312" w:after="312"/>
      </w:pPr>
      <w:bookmarkStart w:id="296" w:name="_Toc171440301"/>
      <w:r>
        <w:rPr>
          <w:rFonts w:hint="eastAsia"/>
        </w:rPr>
        <w:lastRenderedPageBreak/>
        <w:t>剪力墙的连接</w:t>
      </w:r>
      <w:bookmarkEnd w:id="296"/>
      <w:r>
        <w:fldChar w:fldCharType="begin"/>
      </w:r>
      <w:r>
        <w:instrText xml:space="preserve"> </w:instrText>
      </w:r>
      <w:r>
        <w:rPr>
          <w:rFonts w:hint="eastAsia"/>
        </w:rPr>
        <w:instrText>TC  "</w:instrText>
      </w:r>
      <w:bookmarkStart w:id="297" w:name="_Toc171440057"/>
      <w:r>
        <w:rPr>
          <w:rFonts w:hint="eastAsia"/>
        </w:rPr>
        <w:instrText xml:space="preserve">7.3 </w:instrText>
      </w:r>
      <w:r>
        <w:instrText>Connection between shear walls</w:instrText>
      </w:r>
      <w:bookmarkEnd w:id="297"/>
      <w:r>
        <w:rPr>
          <w:rFonts w:hint="eastAsia"/>
        </w:rPr>
        <w:instrText>" \l 2</w:instrText>
      </w:r>
      <w:r>
        <w:instrText xml:space="preserve"> </w:instrText>
      </w:r>
      <w:r>
        <w:fldChar w:fldCharType="end"/>
      </w:r>
      <w:r>
        <w:rPr>
          <w:rFonts w:hint="eastAsia"/>
        </w:rPr>
        <w:t xml:space="preserve"> </w:t>
      </w:r>
    </w:p>
    <w:p w14:paraId="1F1ED5FE" w14:textId="77777777" w:rsidR="00141523" w:rsidRDefault="00000000">
      <w:pPr>
        <w:pStyle w:val="a1"/>
      </w:pPr>
      <w:r>
        <w:rPr>
          <w:rFonts w:hint="eastAsia"/>
        </w:rPr>
        <w:t>墙体的</w:t>
      </w:r>
      <w:r>
        <w:rPr>
          <w:rFonts w:hint="eastAsia"/>
        </w:rPr>
        <w:t>T</w:t>
      </w:r>
      <w:r>
        <w:rPr>
          <w:rFonts w:hint="eastAsia"/>
        </w:rPr>
        <w:t>形、十字形连接位置宜设置在剪力墙拼接缝处。当连接位置设置在剪力墙一端或中部时，应对墙体内部对应设置附加格栅进行加强（图</w:t>
      </w:r>
      <w:r>
        <w:rPr>
          <w:rFonts w:hint="eastAsia"/>
        </w:rPr>
        <w:t>7.3.1</w:t>
      </w:r>
      <w:r>
        <w:rPr>
          <w:rFonts w:hint="eastAsia"/>
        </w:rPr>
        <w:t>）。当墙体厚度较小而无法设置附加格栅时，应加大拼缝两侧墙板封边板的厚度。</w:t>
      </w:r>
    </w:p>
    <w:p w14:paraId="7D0439E0" w14:textId="1BD82156" w:rsidR="00141523" w:rsidRDefault="00000000">
      <w:pPr>
        <w:pStyle w:val="a1"/>
      </w:pPr>
      <w:r>
        <w:rPr>
          <w:rFonts w:hint="eastAsia"/>
        </w:rPr>
        <w:t>剪力墙之间的接缝宽度不宜小于</w:t>
      </w:r>
      <w:r w:rsidR="007409FA">
        <w:rPr>
          <w:rFonts w:hint="eastAsia"/>
        </w:rPr>
        <w:t>2</w:t>
      </w:r>
      <w:r>
        <w:rPr>
          <w:rFonts w:hint="eastAsia"/>
        </w:rPr>
        <w:t>0mm</w:t>
      </w:r>
      <w:r>
        <w:rPr>
          <w:rFonts w:hint="eastAsia"/>
        </w:rPr>
        <w:t>，并在胶合连接的两侧宜采用镁质粘剂贴角粘接进行加强，贴角半径</w:t>
      </w:r>
      <w:r>
        <w:rPr>
          <w:rFonts w:hint="eastAsia"/>
        </w:rPr>
        <w:t>r</w:t>
      </w:r>
      <w:r>
        <w:rPr>
          <w:rFonts w:hint="eastAsia"/>
        </w:rPr>
        <w:t>不宜小于</w:t>
      </w:r>
      <w:r>
        <w:rPr>
          <w:rFonts w:hint="eastAsia"/>
        </w:rPr>
        <w:t>50mm</w:t>
      </w:r>
      <w:r>
        <w:rPr>
          <w:rFonts w:hint="eastAsia"/>
        </w:rPr>
        <w:t>。</w:t>
      </w:r>
    </w:p>
    <w:p w14:paraId="262D46F4" w14:textId="4B3809E9" w:rsidR="00141523" w:rsidRDefault="006D4B1D">
      <w:pPr>
        <w:pStyle w:val="a1"/>
        <w:numPr>
          <w:ilvl w:val="0"/>
          <w:numId w:val="0"/>
        </w:numPr>
        <w:jc w:val="center"/>
      </w:pPr>
      <w:r>
        <w:rPr>
          <w:noProof/>
        </w:rPr>
        <w:drawing>
          <wp:inline distT="0" distB="0" distL="0" distR="0" wp14:anchorId="16E9E134" wp14:editId="312A5E7B">
            <wp:extent cx="2355937" cy="1214996"/>
            <wp:effectExtent l="0" t="0" r="6350" b="4445"/>
            <wp:docPr id="19368225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249" cstate="print">
                      <a:extLst>
                        <a:ext uri="{28A0092B-C50C-407E-A947-70E740481C1C}">
                          <a14:useLocalDpi xmlns:a14="http://schemas.microsoft.com/office/drawing/2010/main" val="0"/>
                        </a:ext>
                      </a:extLst>
                    </a:blip>
                    <a:srcRect b="29847"/>
                    <a:stretch/>
                  </pic:blipFill>
                  <pic:spPr bwMode="auto">
                    <a:xfrm>
                      <a:off x="0" y="0"/>
                      <a:ext cx="2378423" cy="1226592"/>
                    </a:xfrm>
                    <a:prstGeom prst="rect">
                      <a:avLst/>
                    </a:prstGeom>
                    <a:noFill/>
                    <a:ln>
                      <a:noFill/>
                    </a:ln>
                    <a:extLst>
                      <a:ext uri="{53640926-AAD7-44D8-BBD7-CCE9431645EC}">
                        <a14:shadowObscured xmlns:a14="http://schemas.microsoft.com/office/drawing/2010/main"/>
                      </a:ext>
                    </a:extLst>
                  </pic:spPr>
                </pic:pic>
              </a:graphicData>
            </a:graphic>
          </wp:inline>
        </w:drawing>
      </w:r>
    </w:p>
    <w:p w14:paraId="3207CCCB" w14:textId="77777777" w:rsidR="00141523" w:rsidRDefault="00000000">
      <w:pPr>
        <w:pStyle w:val="a1"/>
        <w:numPr>
          <w:ilvl w:val="0"/>
          <w:numId w:val="0"/>
        </w:numPr>
        <w:jc w:val="center"/>
        <w:rPr>
          <w:sz w:val="21"/>
          <w:szCs w:val="21"/>
        </w:rPr>
      </w:pPr>
      <w:r>
        <w:rPr>
          <w:sz w:val="21"/>
          <w:szCs w:val="21"/>
        </w:rPr>
        <w:t>（</w:t>
      </w:r>
      <w:r>
        <w:rPr>
          <w:sz w:val="21"/>
          <w:szCs w:val="21"/>
        </w:rPr>
        <w:t>a</w:t>
      </w:r>
      <w:r>
        <w:rPr>
          <w:sz w:val="21"/>
          <w:szCs w:val="21"/>
        </w:rPr>
        <w:t>）剪力墙</w:t>
      </w:r>
      <w:r>
        <w:rPr>
          <w:rFonts w:hint="eastAsia"/>
          <w:sz w:val="21"/>
          <w:szCs w:val="21"/>
        </w:rPr>
        <w:t>L</w:t>
      </w:r>
      <w:r>
        <w:rPr>
          <w:rFonts w:hint="eastAsia"/>
          <w:sz w:val="21"/>
          <w:szCs w:val="21"/>
        </w:rPr>
        <w:t>形</w:t>
      </w:r>
      <w:r>
        <w:rPr>
          <w:sz w:val="21"/>
          <w:szCs w:val="21"/>
        </w:rPr>
        <w:t>连接</w:t>
      </w:r>
    </w:p>
    <w:p w14:paraId="70484C87" w14:textId="21C02F47" w:rsidR="00141523" w:rsidRDefault="006D4B1D">
      <w:pPr>
        <w:pStyle w:val="a1"/>
        <w:numPr>
          <w:ilvl w:val="0"/>
          <w:numId w:val="0"/>
        </w:numPr>
        <w:jc w:val="center"/>
      </w:pPr>
      <w:r>
        <w:rPr>
          <w:noProof/>
        </w:rPr>
        <w:drawing>
          <wp:inline distT="0" distB="0" distL="0" distR="0" wp14:anchorId="6D1FF30F" wp14:editId="3D383A89">
            <wp:extent cx="4698905" cy="1562583"/>
            <wp:effectExtent l="0" t="0" r="6985" b="0"/>
            <wp:docPr id="15256429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b="25228"/>
                    <a:stretch/>
                  </pic:blipFill>
                  <pic:spPr bwMode="auto">
                    <a:xfrm>
                      <a:off x="0" y="0"/>
                      <a:ext cx="4774381" cy="1587682"/>
                    </a:xfrm>
                    <a:prstGeom prst="rect">
                      <a:avLst/>
                    </a:prstGeom>
                    <a:noFill/>
                    <a:ln>
                      <a:noFill/>
                    </a:ln>
                    <a:extLst>
                      <a:ext uri="{53640926-AAD7-44D8-BBD7-CCE9431645EC}">
                        <a14:shadowObscured xmlns:a14="http://schemas.microsoft.com/office/drawing/2010/main"/>
                      </a:ext>
                    </a:extLst>
                  </pic:spPr>
                </pic:pic>
              </a:graphicData>
            </a:graphic>
          </wp:inline>
        </w:drawing>
      </w:r>
    </w:p>
    <w:p w14:paraId="20ACCD82" w14:textId="77777777" w:rsidR="00141523" w:rsidRDefault="00000000">
      <w:pPr>
        <w:pStyle w:val="a1"/>
        <w:numPr>
          <w:ilvl w:val="0"/>
          <w:numId w:val="0"/>
        </w:numPr>
        <w:jc w:val="center"/>
        <w:rPr>
          <w:sz w:val="21"/>
          <w:szCs w:val="21"/>
        </w:rPr>
      </w:pPr>
      <w:r>
        <w:rPr>
          <w:sz w:val="21"/>
          <w:szCs w:val="21"/>
        </w:rPr>
        <w:t>（</w:t>
      </w:r>
      <w:r>
        <w:rPr>
          <w:rFonts w:hint="eastAsia"/>
          <w:sz w:val="21"/>
          <w:szCs w:val="21"/>
        </w:rPr>
        <w:t>b</w:t>
      </w:r>
      <w:r>
        <w:rPr>
          <w:sz w:val="21"/>
          <w:szCs w:val="21"/>
        </w:rPr>
        <w:t>）剪力墙</w:t>
      </w:r>
      <w:r>
        <w:rPr>
          <w:rFonts w:hint="eastAsia"/>
          <w:sz w:val="21"/>
          <w:szCs w:val="21"/>
        </w:rPr>
        <w:t>T</w:t>
      </w:r>
      <w:r>
        <w:rPr>
          <w:rFonts w:hint="eastAsia"/>
          <w:sz w:val="21"/>
          <w:szCs w:val="21"/>
        </w:rPr>
        <w:t>形</w:t>
      </w:r>
      <w:r>
        <w:rPr>
          <w:sz w:val="21"/>
          <w:szCs w:val="21"/>
        </w:rPr>
        <w:t>连接</w:t>
      </w:r>
    </w:p>
    <w:p w14:paraId="2054AE73" w14:textId="67F0C6D2" w:rsidR="00141523" w:rsidRDefault="00CA6718">
      <w:pPr>
        <w:pStyle w:val="a1"/>
        <w:numPr>
          <w:ilvl w:val="0"/>
          <w:numId w:val="0"/>
        </w:numPr>
        <w:jc w:val="center"/>
      </w:pPr>
      <w:r>
        <w:rPr>
          <w:noProof/>
        </w:rPr>
        <w:drawing>
          <wp:inline distT="0" distB="0" distL="0" distR="0" wp14:anchorId="20917530" wp14:editId="52977B4D">
            <wp:extent cx="3900170" cy="1950334"/>
            <wp:effectExtent l="0" t="0" r="5080" b="0"/>
            <wp:docPr id="11220358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251" cstate="print">
                      <a:extLst>
                        <a:ext uri="{28A0092B-C50C-407E-A947-70E740481C1C}">
                          <a14:useLocalDpi xmlns:a14="http://schemas.microsoft.com/office/drawing/2010/main" val="0"/>
                        </a:ext>
                      </a:extLst>
                    </a:blip>
                    <a:srcRect b="21096"/>
                    <a:stretch/>
                  </pic:blipFill>
                  <pic:spPr bwMode="auto">
                    <a:xfrm>
                      <a:off x="0" y="0"/>
                      <a:ext cx="3915523" cy="1958011"/>
                    </a:xfrm>
                    <a:prstGeom prst="rect">
                      <a:avLst/>
                    </a:prstGeom>
                    <a:noFill/>
                    <a:ln>
                      <a:noFill/>
                    </a:ln>
                    <a:extLst>
                      <a:ext uri="{53640926-AAD7-44D8-BBD7-CCE9431645EC}">
                        <a14:shadowObscured xmlns:a14="http://schemas.microsoft.com/office/drawing/2010/main"/>
                      </a:ext>
                    </a:extLst>
                  </pic:spPr>
                </pic:pic>
              </a:graphicData>
            </a:graphic>
          </wp:inline>
        </w:drawing>
      </w:r>
    </w:p>
    <w:p w14:paraId="6BB52A6C" w14:textId="77777777" w:rsidR="00141523" w:rsidRDefault="00000000">
      <w:pPr>
        <w:pStyle w:val="a1"/>
        <w:numPr>
          <w:ilvl w:val="0"/>
          <w:numId w:val="0"/>
        </w:numPr>
        <w:jc w:val="center"/>
        <w:rPr>
          <w:sz w:val="21"/>
          <w:szCs w:val="21"/>
        </w:rPr>
      </w:pPr>
      <w:r>
        <w:rPr>
          <w:sz w:val="21"/>
          <w:szCs w:val="21"/>
        </w:rPr>
        <w:t>（</w:t>
      </w:r>
      <w:r>
        <w:rPr>
          <w:rFonts w:hint="eastAsia"/>
          <w:sz w:val="21"/>
          <w:szCs w:val="21"/>
        </w:rPr>
        <w:t>c</w:t>
      </w:r>
      <w:r>
        <w:rPr>
          <w:sz w:val="21"/>
          <w:szCs w:val="21"/>
        </w:rPr>
        <w:t>）剪力墙</w:t>
      </w:r>
      <w:r>
        <w:rPr>
          <w:rFonts w:hint="eastAsia"/>
          <w:sz w:val="21"/>
          <w:szCs w:val="21"/>
        </w:rPr>
        <w:t>十字形</w:t>
      </w:r>
      <w:r>
        <w:rPr>
          <w:sz w:val="21"/>
          <w:szCs w:val="21"/>
        </w:rPr>
        <w:t>连接</w:t>
      </w:r>
    </w:p>
    <w:p w14:paraId="2029575D" w14:textId="77777777" w:rsidR="00141523" w:rsidRDefault="00000000">
      <w:pPr>
        <w:pStyle w:val="aff"/>
        <w:rPr>
          <w:rFonts w:eastAsia="宋体"/>
        </w:rPr>
      </w:pPr>
      <w:r>
        <w:rPr>
          <w:rFonts w:eastAsia="宋体"/>
        </w:rPr>
        <w:t>图</w:t>
      </w:r>
      <w:r>
        <w:rPr>
          <w:rFonts w:eastAsia="宋体" w:hint="eastAsia"/>
        </w:rPr>
        <w:t>7</w:t>
      </w:r>
      <w:r>
        <w:rPr>
          <w:rFonts w:eastAsia="宋体"/>
        </w:rPr>
        <w:t xml:space="preserve">.3.1  </w:t>
      </w:r>
      <w:r>
        <w:rPr>
          <w:rFonts w:eastAsia="宋体"/>
        </w:rPr>
        <w:t>纤维增强覆面木基复合剪力墙的连接</w:t>
      </w:r>
    </w:p>
    <w:p w14:paraId="6D095470" w14:textId="77777777" w:rsidR="00141523" w:rsidRDefault="00000000">
      <w:pPr>
        <w:pStyle w:val="a0"/>
        <w:spacing w:before="312" w:after="312"/>
      </w:pPr>
      <w:bookmarkStart w:id="298" w:name="_Toc171440302"/>
      <w:r>
        <w:rPr>
          <w:rFonts w:hint="eastAsia"/>
        </w:rPr>
        <w:t>剪力墙的墙脚节点</w:t>
      </w:r>
      <w:bookmarkEnd w:id="298"/>
      <w:r>
        <w:fldChar w:fldCharType="begin"/>
      </w:r>
      <w:r>
        <w:instrText xml:space="preserve"> </w:instrText>
      </w:r>
      <w:r>
        <w:rPr>
          <w:rFonts w:hint="eastAsia"/>
        </w:rPr>
        <w:instrText>TC  "</w:instrText>
      </w:r>
      <w:bookmarkStart w:id="299" w:name="_Toc171440058"/>
      <w:r>
        <w:rPr>
          <w:rFonts w:hint="eastAsia"/>
        </w:rPr>
        <w:instrText xml:space="preserve">7.4 </w:instrText>
      </w:r>
      <w:r>
        <w:instrText>Connection between shear walls and foundations</w:instrText>
      </w:r>
      <w:bookmarkEnd w:id="299"/>
      <w:r>
        <w:rPr>
          <w:rFonts w:hint="eastAsia"/>
        </w:rPr>
        <w:instrText>" \l 2</w:instrText>
      </w:r>
      <w:r>
        <w:instrText xml:space="preserve"> </w:instrText>
      </w:r>
      <w:r>
        <w:fldChar w:fldCharType="end"/>
      </w:r>
      <w:r>
        <w:rPr>
          <w:rFonts w:hint="eastAsia"/>
        </w:rPr>
        <w:t xml:space="preserve"> </w:t>
      </w:r>
    </w:p>
    <w:p w14:paraId="09755645" w14:textId="50589107" w:rsidR="00141523" w:rsidRDefault="006507C4">
      <w:pPr>
        <w:pStyle w:val="a1"/>
      </w:pPr>
      <w:r>
        <w:rPr>
          <w:rFonts w:hint="eastAsia"/>
          <w:szCs w:val="24"/>
        </w:rPr>
        <w:lastRenderedPageBreak/>
        <w:t>纤维增强覆面木基</w:t>
      </w:r>
      <w:r>
        <w:rPr>
          <w:rFonts w:hint="eastAsia"/>
        </w:rPr>
        <w:t>结构房屋</w:t>
      </w:r>
      <w:r w:rsidR="00AF371F">
        <w:rPr>
          <w:rFonts w:hint="eastAsia"/>
          <w:szCs w:val="21"/>
        </w:rPr>
        <w:t>地面以上层数不超过</w:t>
      </w:r>
      <w:r w:rsidR="00AF371F">
        <w:rPr>
          <w:rFonts w:hint="eastAsia"/>
          <w:szCs w:val="21"/>
        </w:rPr>
        <w:t>3</w:t>
      </w:r>
      <w:r w:rsidR="00AF371F">
        <w:rPr>
          <w:rFonts w:hint="eastAsia"/>
          <w:szCs w:val="21"/>
        </w:rPr>
        <w:t>层时</w:t>
      </w:r>
      <w:r>
        <w:rPr>
          <w:rFonts w:hint="eastAsia"/>
          <w:szCs w:val="21"/>
        </w:rPr>
        <w:t>，墙脚与</w:t>
      </w:r>
      <w:r w:rsidR="00AF371F">
        <w:rPr>
          <w:rFonts w:hint="eastAsia"/>
          <w:szCs w:val="21"/>
        </w:rPr>
        <w:t>基础</w:t>
      </w:r>
      <w:r>
        <w:rPr>
          <w:rFonts w:hint="eastAsia"/>
          <w:szCs w:val="21"/>
        </w:rPr>
        <w:t>的连接</w:t>
      </w:r>
      <w:r w:rsidR="00AF371F">
        <w:rPr>
          <w:rFonts w:hint="eastAsia"/>
          <w:szCs w:val="21"/>
        </w:rPr>
        <w:t>可采用</w:t>
      </w:r>
      <w:r>
        <w:rPr>
          <w:rFonts w:hint="eastAsia"/>
          <w:szCs w:val="21"/>
        </w:rPr>
        <w:t>图</w:t>
      </w:r>
      <w:r>
        <w:rPr>
          <w:rFonts w:hint="eastAsia"/>
          <w:szCs w:val="21"/>
        </w:rPr>
        <w:t>7.4.1</w:t>
      </w:r>
      <w:r>
        <w:rPr>
          <w:rFonts w:hint="eastAsia"/>
          <w:szCs w:val="21"/>
        </w:rPr>
        <w:t>所示的构造形式。</w:t>
      </w:r>
    </w:p>
    <w:p w14:paraId="3D8B9C8F" w14:textId="4C71B486" w:rsidR="00BD1784" w:rsidRDefault="001737A4" w:rsidP="00BD1784">
      <w:pPr>
        <w:pStyle w:val="a1"/>
        <w:numPr>
          <w:ilvl w:val="0"/>
          <w:numId w:val="0"/>
        </w:numPr>
        <w:jc w:val="center"/>
        <w:rPr>
          <w:sz w:val="21"/>
          <w:szCs w:val="21"/>
        </w:rPr>
      </w:pPr>
      <w:r>
        <w:rPr>
          <w:noProof/>
        </w:rPr>
        <w:drawing>
          <wp:inline distT="0" distB="0" distL="0" distR="0" wp14:anchorId="36FCD7CD" wp14:editId="50D378A8">
            <wp:extent cx="2271165" cy="2355448"/>
            <wp:effectExtent l="0" t="0" r="0" b="6985"/>
            <wp:docPr id="10131181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252">
                      <a:extLst>
                        <a:ext uri="{28A0092B-C50C-407E-A947-70E740481C1C}">
                          <a14:useLocalDpi xmlns:a14="http://schemas.microsoft.com/office/drawing/2010/main" val="0"/>
                        </a:ext>
                      </a:extLst>
                    </a:blip>
                    <a:srcRect l="14946"/>
                    <a:stretch/>
                  </pic:blipFill>
                  <pic:spPr bwMode="auto">
                    <a:xfrm>
                      <a:off x="0" y="0"/>
                      <a:ext cx="2297828" cy="2383100"/>
                    </a:xfrm>
                    <a:prstGeom prst="rect">
                      <a:avLst/>
                    </a:prstGeom>
                    <a:noFill/>
                    <a:ln>
                      <a:noFill/>
                    </a:ln>
                    <a:extLst>
                      <a:ext uri="{53640926-AAD7-44D8-BBD7-CCE9431645EC}">
                        <a14:shadowObscured xmlns:a14="http://schemas.microsoft.com/office/drawing/2010/main"/>
                      </a:ext>
                    </a:extLst>
                  </pic:spPr>
                </pic:pic>
              </a:graphicData>
            </a:graphic>
          </wp:inline>
        </w:drawing>
      </w:r>
    </w:p>
    <w:p w14:paraId="1A055A92" w14:textId="0639DC34" w:rsidR="00BD1784" w:rsidRDefault="00BD1784" w:rsidP="00BD1784">
      <w:pPr>
        <w:pStyle w:val="a1"/>
        <w:numPr>
          <w:ilvl w:val="0"/>
          <w:numId w:val="0"/>
        </w:numPr>
        <w:jc w:val="center"/>
        <w:rPr>
          <w:sz w:val="21"/>
          <w:szCs w:val="21"/>
        </w:rPr>
      </w:pPr>
      <w:r w:rsidRPr="00BD1784">
        <w:rPr>
          <w:rFonts w:hint="eastAsia"/>
          <w:sz w:val="21"/>
          <w:szCs w:val="21"/>
        </w:rPr>
        <w:t>（</w:t>
      </w:r>
      <w:r w:rsidRPr="00BD1784">
        <w:rPr>
          <w:rFonts w:hint="eastAsia"/>
          <w:sz w:val="21"/>
          <w:szCs w:val="21"/>
        </w:rPr>
        <w:t>a</w:t>
      </w:r>
      <w:r w:rsidRPr="00BD1784">
        <w:rPr>
          <w:rFonts w:hint="eastAsia"/>
          <w:sz w:val="21"/>
          <w:szCs w:val="21"/>
        </w:rPr>
        <w:t>）梁式基础与墙板的连接</w:t>
      </w:r>
    </w:p>
    <w:p w14:paraId="1552F167" w14:textId="6794E690" w:rsidR="00141523" w:rsidRDefault="001737A4" w:rsidP="00BD1784">
      <w:pPr>
        <w:pStyle w:val="a1"/>
        <w:numPr>
          <w:ilvl w:val="0"/>
          <w:numId w:val="0"/>
        </w:numPr>
        <w:jc w:val="center"/>
        <w:rPr>
          <w:sz w:val="21"/>
          <w:szCs w:val="21"/>
        </w:rPr>
      </w:pPr>
      <w:r>
        <w:rPr>
          <w:noProof/>
        </w:rPr>
        <w:drawing>
          <wp:inline distT="0" distB="0" distL="0" distR="0" wp14:anchorId="18D1D669" wp14:editId="31860B8A">
            <wp:extent cx="4251850" cy="1637818"/>
            <wp:effectExtent l="0" t="0" r="0" b="635"/>
            <wp:docPr id="17235321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64138" cy="1642551"/>
                    </a:xfrm>
                    <a:prstGeom prst="rect">
                      <a:avLst/>
                    </a:prstGeom>
                    <a:noFill/>
                    <a:ln>
                      <a:noFill/>
                    </a:ln>
                  </pic:spPr>
                </pic:pic>
              </a:graphicData>
            </a:graphic>
          </wp:inline>
        </w:drawing>
      </w:r>
    </w:p>
    <w:p w14:paraId="3C313D47" w14:textId="4D23550A" w:rsidR="00BD1784" w:rsidRPr="006507C4" w:rsidRDefault="00BD1784" w:rsidP="00BD1784">
      <w:pPr>
        <w:pStyle w:val="a1"/>
        <w:numPr>
          <w:ilvl w:val="0"/>
          <w:numId w:val="0"/>
        </w:numPr>
        <w:jc w:val="center"/>
      </w:pPr>
      <w:r w:rsidRPr="00BD1784">
        <w:rPr>
          <w:rFonts w:hint="eastAsia"/>
          <w:sz w:val="21"/>
          <w:szCs w:val="21"/>
        </w:rPr>
        <w:t>（</w:t>
      </w:r>
      <w:r>
        <w:rPr>
          <w:rFonts w:hint="eastAsia"/>
          <w:sz w:val="21"/>
          <w:szCs w:val="21"/>
        </w:rPr>
        <w:t>b</w:t>
      </w:r>
      <w:r w:rsidRPr="00BD1784">
        <w:rPr>
          <w:rFonts w:hint="eastAsia"/>
          <w:sz w:val="21"/>
          <w:szCs w:val="21"/>
        </w:rPr>
        <w:t>）</w:t>
      </w:r>
      <w:r>
        <w:rPr>
          <w:rFonts w:hint="eastAsia"/>
          <w:sz w:val="21"/>
          <w:szCs w:val="21"/>
        </w:rPr>
        <w:t>板</w:t>
      </w:r>
      <w:r w:rsidRPr="00BD1784">
        <w:rPr>
          <w:rFonts w:hint="eastAsia"/>
          <w:sz w:val="21"/>
          <w:szCs w:val="21"/>
        </w:rPr>
        <w:t>式基础与墙板的连接</w:t>
      </w:r>
    </w:p>
    <w:p w14:paraId="2A03C9D2" w14:textId="668CB3DA" w:rsidR="00141523" w:rsidRDefault="00000000">
      <w:pPr>
        <w:pStyle w:val="aff"/>
        <w:rPr>
          <w:rFonts w:eastAsia="宋体"/>
        </w:rPr>
      </w:pPr>
      <w:r>
        <w:rPr>
          <w:rFonts w:eastAsia="宋体"/>
        </w:rPr>
        <w:t>图</w:t>
      </w:r>
      <w:r>
        <w:rPr>
          <w:rFonts w:eastAsia="宋体" w:hint="eastAsia"/>
        </w:rPr>
        <w:t>7</w:t>
      </w:r>
      <w:r>
        <w:rPr>
          <w:rFonts w:eastAsia="宋体"/>
        </w:rPr>
        <w:t>.</w:t>
      </w:r>
      <w:r>
        <w:rPr>
          <w:rFonts w:eastAsia="宋体" w:hint="eastAsia"/>
        </w:rPr>
        <w:t>4</w:t>
      </w:r>
      <w:r>
        <w:rPr>
          <w:rFonts w:eastAsia="宋体"/>
        </w:rPr>
        <w:t xml:space="preserve">.1  </w:t>
      </w:r>
      <w:r>
        <w:rPr>
          <w:rFonts w:eastAsia="宋体"/>
        </w:rPr>
        <w:t>纤维增强覆面木基复合剪力墙的</w:t>
      </w:r>
      <w:r>
        <w:rPr>
          <w:rFonts w:eastAsia="宋体" w:hint="eastAsia"/>
        </w:rPr>
        <w:t>墙脚节点</w:t>
      </w:r>
      <w:r w:rsidR="00C10BC2">
        <w:rPr>
          <w:rFonts w:eastAsia="宋体" w:hint="eastAsia"/>
        </w:rPr>
        <w:t>（层数不超过</w:t>
      </w:r>
      <w:r w:rsidR="00C10BC2">
        <w:rPr>
          <w:rFonts w:eastAsia="宋体" w:hint="eastAsia"/>
        </w:rPr>
        <w:t>3</w:t>
      </w:r>
      <w:r w:rsidR="00C10BC2">
        <w:rPr>
          <w:rFonts w:eastAsia="宋体" w:hint="eastAsia"/>
        </w:rPr>
        <w:t>层）</w:t>
      </w:r>
    </w:p>
    <w:p w14:paraId="4ABA72EC" w14:textId="1E477BEF" w:rsidR="00BD1784" w:rsidRPr="00BD1784" w:rsidRDefault="006507C4" w:rsidP="006507C4">
      <w:pPr>
        <w:pStyle w:val="a1"/>
      </w:pPr>
      <w:r>
        <w:rPr>
          <w:rFonts w:hint="eastAsia"/>
          <w:szCs w:val="24"/>
        </w:rPr>
        <w:t>纤维增强覆面木基</w:t>
      </w:r>
      <w:r>
        <w:rPr>
          <w:rFonts w:hint="eastAsia"/>
        </w:rPr>
        <w:t>结构房屋</w:t>
      </w:r>
      <w:r>
        <w:rPr>
          <w:rFonts w:hint="eastAsia"/>
          <w:szCs w:val="21"/>
        </w:rPr>
        <w:t>地面以上层数超过</w:t>
      </w:r>
      <w:r>
        <w:rPr>
          <w:rFonts w:hint="eastAsia"/>
          <w:szCs w:val="21"/>
        </w:rPr>
        <w:t>3</w:t>
      </w:r>
      <w:r>
        <w:rPr>
          <w:rFonts w:hint="eastAsia"/>
          <w:szCs w:val="21"/>
        </w:rPr>
        <w:t>层时，应采用图</w:t>
      </w:r>
      <w:r>
        <w:rPr>
          <w:rFonts w:hint="eastAsia"/>
          <w:szCs w:val="21"/>
        </w:rPr>
        <w:t>7.4.</w:t>
      </w:r>
      <w:r w:rsidR="00BD1784">
        <w:rPr>
          <w:rFonts w:hint="eastAsia"/>
          <w:szCs w:val="21"/>
        </w:rPr>
        <w:t>2</w:t>
      </w:r>
      <w:r>
        <w:rPr>
          <w:rFonts w:hint="eastAsia"/>
          <w:szCs w:val="21"/>
        </w:rPr>
        <w:t>所示的墙脚构造。</w:t>
      </w:r>
      <w:r w:rsidR="007803EC">
        <w:rPr>
          <w:rFonts w:hint="eastAsia"/>
          <w:szCs w:val="21"/>
        </w:rPr>
        <w:t>基础地</w:t>
      </w:r>
      <w:r w:rsidR="00A60075">
        <w:rPr>
          <w:rFonts w:hint="eastAsia"/>
          <w:szCs w:val="21"/>
        </w:rPr>
        <w:t>基</w:t>
      </w:r>
      <w:r w:rsidR="007803EC">
        <w:rPr>
          <w:rFonts w:hint="eastAsia"/>
          <w:szCs w:val="21"/>
        </w:rPr>
        <w:t>梁中钢筋应</w:t>
      </w:r>
      <w:r w:rsidR="00A92784">
        <w:rPr>
          <w:rFonts w:hint="eastAsia"/>
          <w:szCs w:val="21"/>
        </w:rPr>
        <w:t>伸</w:t>
      </w:r>
      <w:r w:rsidR="007803EC">
        <w:rPr>
          <w:rFonts w:hint="eastAsia"/>
          <w:szCs w:val="21"/>
        </w:rPr>
        <w:t>入</w:t>
      </w:r>
      <w:r w:rsidR="00A92784">
        <w:rPr>
          <w:rFonts w:hint="eastAsia"/>
          <w:szCs w:val="24"/>
        </w:rPr>
        <w:t>纤维增强覆面木基复合</w:t>
      </w:r>
      <w:r w:rsidR="00D73EE5">
        <w:rPr>
          <w:rFonts w:hint="eastAsia"/>
          <w:szCs w:val="24"/>
        </w:rPr>
        <w:t>剪力</w:t>
      </w:r>
      <w:r w:rsidR="007803EC">
        <w:rPr>
          <w:rFonts w:hint="eastAsia"/>
          <w:szCs w:val="21"/>
        </w:rPr>
        <w:t>墙体</w:t>
      </w:r>
      <w:r w:rsidR="00A92784">
        <w:rPr>
          <w:rFonts w:hint="eastAsia"/>
          <w:szCs w:val="21"/>
        </w:rPr>
        <w:t>中</w:t>
      </w:r>
      <w:r w:rsidR="007803EC">
        <w:rPr>
          <w:rFonts w:hint="eastAsia"/>
          <w:szCs w:val="21"/>
        </w:rPr>
        <w:t>至少</w:t>
      </w:r>
      <w:r w:rsidR="00485181">
        <w:rPr>
          <w:rFonts w:hint="eastAsia"/>
          <w:szCs w:val="21"/>
        </w:rPr>
        <w:t>28</w:t>
      </w:r>
      <w:r w:rsidR="007803EC">
        <w:rPr>
          <w:rFonts w:hint="eastAsia"/>
          <w:szCs w:val="21"/>
        </w:rPr>
        <w:t>0mm</w:t>
      </w:r>
      <w:r w:rsidR="007803EC">
        <w:rPr>
          <w:rFonts w:hint="eastAsia"/>
          <w:szCs w:val="21"/>
        </w:rPr>
        <w:t>，</w:t>
      </w:r>
      <w:r w:rsidR="00485181" w:rsidRPr="007627B2">
        <w:rPr>
          <w:rFonts w:hint="eastAsia"/>
        </w:rPr>
        <w:t>墙脚内部应灌注细石混凝土进行加强，灌注高度应超过</w:t>
      </w:r>
      <w:r w:rsidR="00485181">
        <w:rPr>
          <w:rFonts w:hint="eastAsia"/>
        </w:rPr>
        <w:t>地</w:t>
      </w:r>
      <w:r w:rsidR="00A60075">
        <w:rPr>
          <w:rFonts w:hint="eastAsia"/>
        </w:rPr>
        <w:t>基</w:t>
      </w:r>
      <w:r w:rsidR="00485181">
        <w:rPr>
          <w:rFonts w:hint="eastAsia"/>
        </w:rPr>
        <w:t>梁顶</w:t>
      </w:r>
      <w:r w:rsidR="00485181" w:rsidRPr="007627B2">
        <w:rPr>
          <w:rFonts w:hint="eastAsia"/>
        </w:rPr>
        <w:t>以上</w:t>
      </w:r>
      <w:r w:rsidR="00485181" w:rsidRPr="007627B2">
        <w:rPr>
          <w:rFonts w:hint="eastAsia"/>
        </w:rPr>
        <w:t>300mm</w:t>
      </w:r>
      <w:r w:rsidR="00485181" w:rsidRPr="007627B2">
        <w:rPr>
          <w:rFonts w:hint="eastAsia"/>
        </w:rPr>
        <w:t>，细石混凝土的强度等级应高于基础混凝土。</w:t>
      </w:r>
    </w:p>
    <w:p w14:paraId="05CE4586" w14:textId="7BD87CA4" w:rsidR="00BD1784" w:rsidRPr="00BD1784" w:rsidRDefault="00B05B17" w:rsidP="00D30C8B">
      <w:pPr>
        <w:pStyle w:val="a1"/>
        <w:numPr>
          <w:ilvl w:val="0"/>
          <w:numId w:val="0"/>
        </w:numPr>
        <w:jc w:val="center"/>
      </w:pPr>
      <w:r>
        <w:rPr>
          <w:noProof/>
        </w:rPr>
        <w:lastRenderedPageBreak/>
        <w:drawing>
          <wp:inline distT="0" distB="0" distL="0" distR="0" wp14:anchorId="20A13553" wp14:editId="604F0249">
            <wp:extent cx="3488156" cy="2408191"/>
            <wp:effectExtent l="0" t="0" r="0" b="0"/>
            <wp:docPr id="7159008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254">
                      <a:extLst>
                        <a:ext uri="{28A0092B-C50C-407E-A947-70E740481C1C}">
                          <a14:useLocalDpi xmlns:a14="http://schemas.microsoft.com/office/drawing/2010/main" val="0"/>
                        </a:ext>
                      </a:extLst>
                    </a:blip>
                    <a:srcRect t="1429" b="3066"/>
                    <a:stretch/>
                  </pic:blipFill>
                  <pic:spPr bwMode="auto">
                    <a:xfrm>
                      <a:off x="0" y="0"/>
                      <a:ext cx="3511848" cy="2424548"/>
                    </a:xfrm>
                    <a:prstGeom prst="rect">
                      <a:avLst/>
                    </a:prstGeom>
                    <a:noFill/>
                    <a:ln>
                      <a:noFill/>
                    </a:ln>
                    <a:extLst>
                      <a:ext uri="{53640926-AAD7-44D8-BBD7-CCE9431645EC}">
                        <a14:shadowObscured xmlns:a14="http://schemas.microsoft.com/office/drawing/2010/main"/>
                      </a:ext>
                    </a:extLst>
                  </pic:spPr>
                </pic:pic>
              </a:graphicData>
            </a:graphic>
          </wp:inline>
        </w:drawing>
      </w:r>
    </w:p>
    <w:p w14:paraId="7FD24565" w14:textId="3385A07F" w:rsidR="00C10BC2" w:rsidRDefault="00BD1784" w:rsidP="00C10BC2">
      <w:pPr>
        <w:pStyle w:val="aff"/>
        <w:rPr>
          <w:rFonts w:eastAsia="宋体"/>
        </w:rPr>
      </w:pPr>
      <w:r w:rsidRPr="00BD1784">
        <w:rPr>
          <w:rFonts w:eastAsia="宋体" w:hint="eastAsia"/>
        </w:rPr>
        <w:t>图</w:t>
      </w:r>
      <w:r w:rsidRPr="00BD1784">
        <w:rPr>
          <w:rFonts w:eastAsia="宋体" w:hint="eastAsia"/>
        </w:rPr>
        <w:t xml:space="preserve">7.4.1  </w:t>
      </w:r>
      <w:r w:rsidRPr="00BD1784">
        <w:rPr>
          <w:rFonts w:eastAsia="宋体" w:hint="eastAsia"/>
        </w:rPr>
        <w:t>纤维增强覆面木基复合剪力墙的墙脚节点</w:t>
      </w:r>
      <w:r w:rsidR="00C10BC2">
        <w:rPr>
          <w:rFonts w:eastAsia="宋体" w:hint="eastAsia"/>
        </w:rPr>
        <w:t>（层数超过</w:t>
      </w:r>
      <w:r w:rsidR="00C10BC2">
        <w:rPr>
          <w:rFonts w:eastAsia="宋体" w:hint="eastAsia"/>
        </w:rPr>
        <w:t>3</w:t>
      </w:r>
      <w:r w:rsidR="00C10BC2">
        <w:rPr>
          <w:rFonts w:eastAsia="宋体" w:hint="eastAsia"/>
        </w:rPr>
        <w:t>层）</w:t>
      </w:r>
    </w:p>
    <w:p w14:paraId="4E229C2B" w14:textId="77777777" w:rsidR="007803EC" w:rsidRDefault="007803EC" w:rsidP="007803EC">
      <w:pPr>
        <w:pStyle w:val="a1"/>
      </w:pPr>
      <w:r>
        <w:rPr>
          <w:rFonts w:hint="eastAsia"/>
        </w:rPr>
        <w:t>墙体底部与基础之间采用镁质粘剂贴角加强连接，贴角半径</w:t>
      </w:r>
      <w:r>
        <w:rPr>
          <w:rFonts w:hint="eastAsia"/>
        </w:rPr>
        <w:t>r</w:t>
      </w:r>
      <w:r>
        <w:rPr>
          <w:rFonts w:hint="eastAsia"/>
        </w:rPr>
        <w:t>不宜小于</w:t>
      </w:r>
      <w:r>
        <w:rPr>
          <w:rFonts w:hint="eastAsia"/>
        </w:rPr>
        <w:t>50mm</w:t>
      </w:r>
      <w:r>
        <w:rPr>
          <w:rFonts w:hint="eastAsia"/>
        </w:rPr>
        <w:t>。</w:t>
      </w:r>
    </w:p>
    <w:p w14:paraId="6E62491D" w14:textId="77777777" w:rsidR="00141523" w:rsidRDefault="00000000">
      <w:pPr>
        <w:pStyle w:val="a0"/>
        <w:spacing w:before="312" w:after="312"/>
      </w:pPr>
      <w:bookmarkStart w:id="300" w:name="_Toc171440303"/>
      <w:r>
        <w:rPr>
          <w:rFonts w:hint="eastAsia"/>
        </w:rPr>
        <w:t>楼梯与主体结构的连接</w:t>
      </w:r>
      <w:bookmarkEnd w:id="300"/>
      <w:r>
        <w:fldChar w:fldCharType="begin"/>
      </w:r>
      <w:r>
        <w:instrText xml:space="preserve"> </w:instrText>
      </w:r>
      <w:r>
        <w:rPr>
          <w:rFonts w:hint="eastAsia"/>
        </w:rPr>
        <w:instrText>TC  "</w:instrText>
      </w:r>
      <w:bookmarkStart w:id="301" w:name="_Toc171440059"/>
      <w:r>
        <w:rPr>
          <w:rFonts w:hint="eastAsia"/>
        </w:rPr>
        <w:instrText xml:space="preserve">7.5 </w:instrText>
      </w:r>
      <w:r>
        <w:instrText>Connection between staircase</w:instrText>
      </w:r>
      <w:r>
        <w:rPr>
          <w:rFonts w:hint="eastAsia"/>
        </w:rPr>
        <w:instrText>s</w:instrText>
      </w:r>
      <w:r>
        <w:instrText xml:space="preserve"> and main structure</w:instrText>
      </w:r>
      <w:r>
        <w:rPr>
          <w:rFonts w:hint="eastAsia"/>
        </w:rPr>
        <w:instrText>s</w:instrText>
      </w:r>
      <w:bookmarkEnd w:id="301"/>
      <w:r>
        <w:rPr>
          <w:rFonts w:hint="eastAsia"/>
        </w:rPr>
        <w:instrText>" \l 2</w:instrText>
      </w:r>
      <w:r>
        <w:instrText xml:space="preserve"> </w:instrText>
      </w:r>
      <w:r>
        <w:fldChar w:fldCharType="end"/>
      </w:r>
      <w:r>
        <w:rPr>
          <w:rFonts w:hint="eastAsia"/>
        </w:rPr>
        <w:t xml:space="preserve"> </w:t>
      </w:r>
    </w:p>
    <w:p w14:paraId="4B9BD6D8" w14:textId="77777777" w:rsidR="00141523" w:rsidRDefault="00000000">
      <w:pPr>
        <w:pStyle w:val="a1"/>
      </w:pPr>
      <w:r>
        <w:rPr>
          <w:rFonts w:hint="eastAsia"/>
        </w:rPr>
        <w:t>楼梯与墙板连接处的墙体内部应设置加强格栅，加强格栅厚度不宜小于</w:t>
      </w:r>
      <w:r>
        <w:rPr>
          <w:rFonts w:hint="eastAsia"/>
        </w:rPr>
        <w:t>35mm</w:t>
      </w:r>
      <w:r>
        <w:rPr>
          <w:rFonts w:hint="eastAsia"/>
        </w:rPr>
        <w:t>。</w:t>
      </w:r>
    </w:p>
    <w:p w14:paraId="348DF94E" w14:textId="77777777" w:rsidR="00141523" w:rsidRDefault="00000000">
      <w:pPr>
        <w:pStyle w:val="a1"/>
      </w:pPr>
      <w:r>
        <w:rPr>
          <w:rFonts w:hint="eastAsia"/>
        </w:rPr>
        <w:t>楼梯与墙板连接处梯板底部应设置通长木托梁，并采用自钻尾木螺钉与加强格栅连接，托梁应采用镁质粘剂包覆封闭（图</w:t>
      </w:r>
      <w:r>
        <w:rPr>
          <w:rFonts w:hint="eastAsia"/>
        </w:rPr>
        <w:t>7.5.2</w:t>
      </w:r>
      <w:r>
        <w:rPr>
          <w:rFonts w:hint="eastAsia"/>
        </w:rPr>
        <w:t>）</w:t>
      </w:r>
    </w:p>
    <w:p w14:paraId="45A20133" w14:textId="77777777" w:rsidR="00141523" w:rsidRDefault="00000000">
      <w:pPr>
        <w:pStyle w:val="a1"/>
        <w:numPr>
          <w:ilvl w:val="0"/>
          <w:numId w:val="0"/>
        </w:numPr>
        <w:jc w:val="center"/>
      </w:pPr>
      <w:r>
        <w:rPr>
          <w:noProof/>
        </w:rPr>
        <w:drawing>
          <wp:inline distT="0" distB="0" distL="0" distR="0" wp14:anchorId="032EB19C" wp14:editId="383A6E30">
            <wp:extent cx="2567713" cy="1244166"/>
            <wp:effectExtent l="0" t="0" r="4445" b="0"/>
            <wp:docPr id="17608784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8475" name="图片 10"/>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l="4399" t="8590" r="14861" b="6569"/>
                    <a:stretch/>
                  </pic:blipFill>
                  <pic:spPr bwMode="auto">
                    <a:xfrm>
                      <a:off x="0" y="0"/>
                      <a:ext cx="2599908" cy="1259766"/>
                    </a:xfrm>
                    <a:prstGeom prst="rect">
                      <a:avLst/>
                    </a:prstGeom>
                    <a:noFill/>
                    <a:ln>
                      <a:noFill/>
                    </a:ln>
                    <a:extLst>
                      <a:ext uri="{53640926-AAD7-44D8-BBD7-CCE9431645EC}">
                        <a14:shadowObscured xmlns:a14="http://schemas.microsoft.com/office/drawing/2010/main"/>
                      </a:ext>
                    </a:extLst>
                  </pic:spPr>
                </pic:pic>
              </a:graphicData>
            </a:graphic>
          </wp:inline>
        </w:drawing>
      </w:r>
    </w:p>
    <w:p w14:paraId="7314CF86" w14:textId="77777777" w:rsidR="00141523" w:rsidRDefault="00000000">
      <w:pPr>
        <w:pStyle w:val="aff"/>
        <w:ind w:firstLine="480"/>
        <w:rPr>
          <w:rFonts w:eastAsia="宋体"/>
        </w:rPr>
      </w:pPr>
      <w:r>
        <w:rPr>
          <w:rFonts w:eastAsia="宋体"/>
        </w:rPr>
        <w:t>图</w:t>
      </w:r>
      <w:r>
        <w:rPr>
          <w:rFonts w:eastAsia="宋体" w:hint="eastAsia"/>
        </w:rPr>
        <w:t>7</w:t>
      </w:r>
      <w:r>
        <w:rPr>
          <w:rFonts w:eastAsia="宋体"/>
        </w:rPr>
        <w:t>.</w:t>
      </w:r>
      <w:r>
        <w:rPr>
          <w:rFonts w:eastAsia="宋体" w:hint="eastAsia"/>
        </w:rPr>
        <w:t>5</w:t>
      </w:r>
      <w:r>
        <w:rPr>
          <w:rFonts w:eastAsia="宋体"/>
        </w:rPr>
        <w:t>.</w:t>
      </w:r>
      <w:r>
        <w:rPr>
          <w:rFonts w:eastAsia="宋体" w:hint="eastAsia"/>
        </w:rPr>
        <w:t>2</w:t>
      </w:r>
      <w:r>
        <w:rPr>
          <w:rFonts w:eastAsia="宋体"/>
        </w:rPr>
        <w:t xml:space="preserve"> </w:t>
      </w:r>
      <w:r>
        <w:rPr>
          <w:rFonts w:eastAsia="宋体" w:hint="eastAsia"/>
        </w:rPr>
        <w:t>楼梯与墙板的连接</w:t>
      </w:r>
    </w:p>
    <w:p w14:paraId="006A4B42" w14:textId="77777777" w:rsidR="00141523" w:rsidRDefault="00000000">
      <w:pPr>
        <w:pStyle w:val="a1"/>
      </w:pPr>
      <w:r>
        <w:rPr>
          <w:rFonts w:hint="eastAsia"/>
        </w:rPr>
        <w:t>楼梯与楼板连接处宜设置通长木托梁，并采用自钻尾木螺钉进行辅助连接。木托梁与楼板之间接缝宽度不宜小于</w:t>
      </w:r>
      <w:r>
        <w:rPr>
          <w:rFonts w:hint="eastAsia"/>
        </w:rPr>
        <w:t>10mm</w:t>
      </w:r>
      <w:r>
        <w:rPr>
          <w:rFonts w:hint="eastAsia"/>
        </w:rPr>
        <w:t>，上下木梁之间的接缝宽度不宜小于</w:t>
      </w:r>
      <w:r>
        <w:rPr>
          <w:rFonts w:hint="eastAsia"/>
        </w:rPr>
        <w:t>20mm</w:t>
      </w:r>
      <w:r>
        <w:rPr>
          <w:rFonts w:hint="eastAsia"/>
        </w:rPr>
        <w:t>（图</w:t>
      </w:r>
      <w:r>
        <w:rPr>
          <w:rFonts w:hint="eastAsia"/>
        </w:rPr>
        <w:t>7.5.3</w:t>
      </w:r>
      <w:r>
        <w:rPr>
          <w:rFonts w:hint="eastAsia"/>
        </w:rPr>
        <w:t>）。</w:t>
      </w:r>
    </w:p>
    <w:p w14:paraId="08D5D4F5" w14:textId="77777777" w:rsidR="00141523" w:rsidRDefault="00000000">
      <w:pPr>
        <w:pStyle w:val="aff4"/>
      </w:pPr>
      <w:r>
        <w:rPr>
          <w:noProof/>
        </w:rPr>
        <w:lastRenderedPageBreak/>
        <w:drawing>
          <wp:inline distT="0" distB="0" distL="0" distR="0" wp14:anchorId="593C9A52" wp14:editId="2D2D06E6">
            <wp:extent cx="2059829" cy="1846709"/>
            <wp:effectExtent l="0" t="0" r="0" b="1270"/>
            <wp:docPr id="1710233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33119" name="图片 9"/>
                    <pic:cNvPicPr>
                      <a:picLocks noChangeAspect="1" noChangeArrowheads="1"/>
                    </pic:cNvPicPr>
                  </pic:nvPicPr>
                  <pic:blipFill rotWithShape="1">
                    <a:blip r:embed="rId256">
                      <a:extLst>
                        <a:ext uri="{28A0092B-C50C-407E-A947-70E740481C1C}">
                          <a14:useLocalDpi xmlns:a14="http://schemas.microsoft.com/office/drawing/2010/main" val="0"/>
                        </a:ext>
                      </a:extLst>
                    </a:blip>
                    <a:srcRect t="2147"/>
                    <a:stretch/>
                  </pic:blipFill>
                  <pic:spPr bwMode="auto">
                    <a:xfrm>
                      <a:off x="0" y="0"/>
                      <a:ext cx="2089118" cy="1872968"/>
                    </a:xfrm>
                    <a:prstGeom prst="rect">
                      <a:avLst/>
                    </a:prstGeom>
                    <a:noFill/>
                    <a:ln>
                      <a:noFill/>
                    </a:ln>
                    <a:extLst>
                      <a:ext uri="{53640926-AAD7-44D8-BBD7-CCE9431645EC}">
                        <a14:shadowObscured xmlns:a14="http://schemas.microsoft.com/office/drawing/2010/main"/>
                      </a:ext>
                    </a:extLst>
                  </pic:spPr>
                </pic:pic>
              </a:graphicData>
            </a:graphic>
          </wp:inline>
        </w:drawing>
      </w:r>
    </w:p>
    <w:p w14:paraId="0E577467" w14:textId="77777777" w:rsidR="00141523" w:rsidRDefault="00000000">
      <w:pPr>
        <w:pStyle w:val="aff"/>
        <w:ind w:firstLine="480"/>
        <w:rPr>
          <w:rFonts w:eastAsia="宋体"/>
        </w:rPr>
      </w:pPr>
      <w:r>
        <w:rPr>
          <w:rFonts w:eastAsia="宋体"/>
        </w:rPr>
        <w:t>图</w:t>
      </w:r>
      <w:r>
        <w:rPr>
          <w:rFonts w:eastAsia="宋体" w:hint="eastAsia"/>
        </w:rPr>
        <w:t>7</w:t>
      </w:r>
      <w:r>
        <w:rPr>
          <w:rFonts w:eastAsia="宋体"/>
        </w:rPr>
        <w:t>.</w:t>
      </w:r>
      <w:r>
        <w:rPr>
          <w:rFonts w:eastAsia="宋体" w:hint="eastAsia"/>
        </w:rPr>
        <w:t>5</w:t>
      </w:r>
      <w:r>
        <w:rPr>
          <w:rFonts w:eastAsia="宋体"/>
        </w:rPr>
        <w:t>.</w:t>
      </w:r>
      <w:r>
        <w:rPr>
          <w:rFonts w:eastAsia="宋体" w:hint="eastAsia"/>
        </w:rPr>
        <w:t>3</w:t>
      </w:r>
      <w:r>
        <w:rPr>
          <w:rFonts w:eastAsia="宋体"/>
        </w:rPr>
        <w:t xml:space="preserve">  </w:t>
      </w:r>
      <w:r>
        <w:rPr>
          <w:rFonts w:eastAsia="宋体" w:hint="eastAsia"/>
        </w:rPr>
        <w:t>楼梯与楼板的连接</w:t>
      </w:r>
    </w:p>
    <w:p w14:paraId="4C1957A4" w14:textId="758E0798" w:rsidR="00141523" w:rsidRDefault="00000000">
      <w:pPr>
        <w:pStyle w:val="a1"/>
      </w:pPr>
      <w:r>
        <w:rPr>
          <w:rFonts w:hint="eastAsia"/>
        </w:rPr>
        <w:t>底层楼梯与地坪连接处宜设置楼梯基础，楼梯与基础之间的接缝宽度不宜小于</w:t>
      </w:r>
      <w:r w:rsidR="00440D65">
        <w:rPr>
          <w:rFonts w:hint="eastAsia"/>
        </w:rPr>
        <w:t>2</w:t>
      </w:r>
      <w:r>
        <w:rPr>
          <w:rFonts w:hint="eastAsia"/>
        </w:rPr>
        <w:t>0mm</w:t>
      </w:r>
      <w:r>
        <w:rPr>
          <w:rFonts w:hint="eastAsia"/>
        </w:rPr>
        <w:t>，并采用镁质粘剂填满塞实（图</w:t>
      </w:r>
      <w:r>
        <w:rPr>
          <w:rFonts w:hint="eastAsia"/>
        </w:rPr>
        <w:t>7.5.4</w:t>
      </w:r>
      <w:r>
        <w:rPr>
          <w:rFonts w:hint="eastAsia"/>
        </w:rPr>
        <w:t>）。</w:t>
      </w:r>
    </w:p>
    <w:p w14:paraId="034403F7" w14:textId="77777777" w:rsidR="00141523" w:rsidRDefault="00000000">
      <w:pPr>
        <w:pStyle w:val="a1"/>
        <w:numPr>
          <w:ilvl w:val="0"/>
          <w:numId w:val="0"/>
        </w:numPr>
        <w:jc w:val="center"/>
      </w:pPr>
      <w:r>
        <w:rPr>
          <w:noProof/>
        </w:rPr>
        <w:drawing>
          <wp:inline distT="0" distB="0" distL="0" distR="0" wp14:anchorId="6243F8B8" wp14:editId="1078A2F0">
            <wp:extent cx="1763311" cy="1510496"/>
            <wp:effectExtent l="0" t="0" r="8890" b="0"/>
            <wp:docPr id="8385660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66078" name="图片 11"/>
                    <pic:cNvPicPr>
                      <a:picLocks noChangeAspect="1" noChangeArrowheads="1"/>
                    </pic:cNvPicPr>
                  </pic:nvPicPr>
                  <pic:blipFill rotWithShape="1">
                    <a:blip r:embed="rId257">
                      <a:extLst>
                        <a:ext uri="{28A0092B-C50C-407E-A947-70E740481C1C}">
                          <a14:useLocalDpi xmlns:a14="http://schemas.microsoft.com/office/drawing/2010/main" val="0"/>
                        </a:ext>
                      </a:extLst>
                    </a:blip>
                    <a:srcRect t="4779" b="3816"/>
                    <a:stretch/>
                  </pic:blipFill>
                  <pic:spPr bwMode="auto">
                    <a:xfrm>
                      <a:off x="0" y="0"/>
                      <a:ext cx="1774097" cy="1519735"/>
                    </a:xfrm>
                    <a:prstGeom prst="rect">
                      <a:avLst/>
                    </a:prstGeom>
                    <a:noFill/>
                    <a:ln>
                      <a:noFill/>
                    </a:ln>
                    <a:extLst>
                      <a:ext uri="{53640926-AAD7-44D8-BBD7-CCE9431645EC}">
                        <a14:shadowObscured xmlns:a14="http://schemas.microsoft.com/office/drawing/2010/main"/>
                      </a:ext>
                    </a:extLst>
                  </pic:spPr>
                </pic:pic>
              </a:graphicData>
            </a:graphic>
          </wp:inline>
        </w:drawing>
      </w:r>
    </w:p>
    <w:p w14:paraId="5DEC1B75" w14:textId="05D0BE30" w:rsidR="00141523" w:rsidRPr="00575166" w:rsidRDefault="00000000" w:rsidP="00575166">
      <w:pPr>
        <w:pStyle w:val="aff"/>
        <w:ind w:firstLine="480"/>
        <w:rPr>
          <w:rFonts w:eastAsia="宋体"/>
        </w:rPr>
      </w:pPr>
      <w:r>
        <w:rPr>
          <w:rFonts w:eastAsia="宋体"/>
        </w:rPr>
        <w:t>图</w:t>
      </w:r>
      <w:r>
        <w:rPr>
          <w:rFonts w:eastAsia="宋体" w:hint="eastAsia"/>
        </w:rPr>
        <w:t>7</w:t>
      </w:r>
      <w:r>
        <w:rPr>
          <w:rFonts w:eastAsia="宋体"/>
        </w:rPr>
        <w:t>.</w:t>
      </w:r>
      <w:r>
        <w:rPr>
          <w:rFonts w:eastAsia="宋体" w:hint="eastAsia"/>
        </w:rPr>
        <w:t>5</w:t>
      </w:r>
      <w:r>
        <w:rPr>
          <w:rFonts w:eastAsia="宋体"/>
        </w:rPr>
        <w:t>.</w:t>
      </w:r>
      <w:r>
        <w:rPr>
          <w:rFonts w:eastAsia="宋体" w:hint="eastAsia"/>
        </w:rPr>
        <w:t>4</w:t>
      </w:r>
      <w:r>
        <w:rPr>
          <w:rFonts w:eastAsia="宋体"/>
        </w:rPr>
        <w:t xml:space="preserve">  </w:t>
      </w:r>
      <w:r>
        <w:rPr>
          <w:rFonts w:eastAsia="宋体" w:hint="eastAsia"/>
        </w:rPr>
        <w:t>楼梯与基础的连接</w:t>
      </w:r>
    </w:p>
    <w:p w14:paraId="45E63BAF" w14:textId="77777777" w:rsidR="00141523" w:rsidRDefault="00000000">
      <w:pPr>
        <w:pStyle w:val="a"/>
        <w:spacing w:before="312" w:after="312"/>
      </w:pPr>
      <w:bookmarkStart w:id="302" w:name="_Toc171440304"/>
      <w:r>
        <w:rPr>
          <w:rFonts w:hint="eastAsia"/>
        </w:rPr>
        <w:lastRenderedPageBreak/>
        <w:t>地基与基础</w:t>
      </w:r>
      <w:bookmarkEnd w:id="302"/>
      <w:r>
        <w:fldChar w:fldCharType="begin"/>
      </w:r>
      <w:r>
        <w:instrText xml:space="preserve"> </w:instrText>
      </w:r>
      <w:r>
        <w:rPr>
          <w:rFonts w:hint="eastAsia"/>
        </w:rPr>
        <w:instrText>TC  "</w:instrText>
      </w:r>
      <w:bookmarkStart w:id="303" w:name="_Toc171440060"/>
      <w:r>
        <w:rPr>
          <w:rFonts w:hint="eastAsia"/>
        </w:rPr>
        <w:instrText xml:space="preserve">8 </w:instrText>
      </w:r>
      <w:r>
        <w:instrText>Foundation</w:instrText>
      </w:r>
      <w:bookmarkEnd w:id="303"/>
      <w:r>
        <w:rPr>
          <w:rFonts w:hint="eastAsia"/>
        </w:rPr>
        <w:instrText>" \l 1</w:instrText>
      </w:r>
      <w:r>
        <w:instrText xml:space="preserve"> </w:instrText>
      </w:r>
      <w:r>
        <w:fldChar w:fldCharType="end"/>
      </w:r>
    </w:p>
    <w:p w14:paraId="2C8C7CCC" w14:textId="77777777" w:rsidR="00141523" w:rsidRDefault="00000000">
      <w:pPr>
        <w:pStyle w:val="a0"/>
        <w:spacing w:before="312" w:after="312"/>
      </w:pPr>
      <w:bookmarkStart w:id="304" w:name="_Toc171440305"/>
      <w:r>
        <w:t>一般规定</w:t>
      </w:r>
      <w:bookmarkEnd w:id="304"/>
      <w:r>
        <w:fldChar w:fldCharType="begin"/>
      </w:r>
      <w:r>
        <w:instrText xml:space="preserve"> </w:instrText>
      </w:r>
      <w:r>
        <w:rPr>
          <w:rFonts w:hint="eastAsia"/>
        </w:rPr>
        <w:instrText>TC  "</w:instrText>
      </w:r>
      <w:bookmarkStart w:id="305" w:name="_Toc171440061"/>
      <w:r>
        <w:rPr>
          <w:rFonts w:hint="eastAsia"/>
        </w:rPr>
        <w:instrText>8.1 General requirements</w:instrText>
      </w:r>
      <w:bookmarkEnd w:id="305"/>
      <w:r>
        <w:rPr>
          <w:rFonts w:hint="eastAsia"/>
        </w:rPr>
        <w:instrText>" \l 2</w:instrText>
      </w:r>
      <w:r>
        <w:instrText xml:space="preserve"> </w:instrText>
      </w:r>
      <w:r>
        <w:fldChar w:fldCharType="end"/>
      </w:r>
      <w:r>
        <w:rPr>
          <w:rFonts w:hint="eastAsia"/>
        </w:rPr>
        <w:t xml:space="preserve"> </w:t>
      </w:r>
    </w:p>
    <w:p w14:paraId="249C57E2" w14:textId="77777777" w:rsidR="00141523" w:rsidRDefault="00000000">
      <w:pPr>
        <w:pStyle w:val="a1"/>
      </w:pPr>
      <w:r>
        <w:rPr>
          <w:rFonts w:hint="eastAsia"/>
        </w:rPr>
        <w:t>纤维增强覆面木基结构建筑地基基础设计应符合现行国家标准《建筑地基基础设计规范》</w:t>
      </w:r>
      <w:r>
        <w:rPr>
          <w:rFonts w:hint="eastAsia"/>
        </w:rPr>
        <w:t>GB 50007</w:t>
      </w:r>
      <w:r>
        <w:rPr>
          <w:rFonts w:hint="eastAsia"/>
        </w:rPr>
        <w:t>及相关地方标准的有关规定。</w:t>
      </w:r>
    </w:p>
    <w:p w14:paraId="2052CCB8" w14:textId="0F9B055B" w:rsidR="00F900B0" w:rsidRPr="00F900B0" w:rsidRDefault="00F900B0" w:rsidP="00F900B0">
      <w:pPr>
        <w:pStyle w:val="a1"/>
        <w:numPr>
          <w:ilvl w:val="0"/>
          <w:numId w:val="0"/>
        </w:numPr>
        <w:spacing w:beforeLines="50" w:before="156" w:afterLines="50" w:after="156"/>
      </w:pPr>
      <w:r w:rsidRPr="005B7F31">
        <w:rPr>
          <w:rFonts w:eastAsia="楷体" w:hAnsi="楷体"/>
          <w:b/>
          <w:bCs/>
          <w:szCs w:val="24"/>
          <w:u w:val="single"/>
        </w:rPr>
        <w:t>条文说明</w:t>
      </w:r>
      <w:r w:rsidRPr="00203E10">
        <w:rPr>
          <w:rFonts w:eastAsia="楷体" w:hAnsi="楷体"/>
          <w:b/>
          <w:bCs/>
          <w:szCs w:val="24"/>
          <w:u w:val="single"/>
        </w:rPr>
        <w:t>：</w:t>
      </w:r>
      <w:r w:rsidRPr="00F900B0">
        <w:rPr>
          <w:rFonts w:eastAsia="楷体" w:hint="eastAsia"/>
          <w:u w:val="single"/>
        </w:rPr>
        <w:t>纤维增强覆面木基结构建筑地基基础设计除应符合本规范的规定外，尚应符合国家及地方现有关标准的规定。</w:t>
      </w:r>
    </w:p>
    <w:p w14:paraId="1CE42E4E" w14:textId="77777777" w:rsidR="00141523" w:rsidRDefault="00000000">
      <w:pPr>
        <w:pStyle w:val="a1"/>
      </w:pPr>
      <w:r>
        <w:rPr>
          <w:rFonts w:hint="eastAsia"/>
        </w:rPr>
        <w:t>对工程采用的基础形式、大小尺寸应按照上部结构荷载和作用力、地质状况以及周围环境条件和适用要求等综合情况确定。</w:t>
      </w:r>
    </w:p>
    <w:p w14:paraId="78D11876" w14:textId="77777777" w:rsidR="00141523" w:rsidRDefault="00000000">
      <w:pPr>
        <w:pStyle w:val="a1"/>
      </w:pPr>
      <w:r>
        <w:rPr>
          <w:rFonts w:hint="eastAsia"/>
        </w:rPr>
        <w:t>针对本建筑结构特点宜基础浅埋，在满足地基土承载力、变形和上部结构抗倾覆崁固要求的条件下，采用表层土作为持力层；同时应考虑工程水文地质条件以及对相邻建筑的影响。</w:t>
      </w:r>
    </w:p>
    <w:p w14:paraId="5BE6DECC" w14:textId="106F0577" w:rsidR="00F900B0" w:rsidRDefault="00F900B0" w:rsidP="00A5607C">
      <w:pPr>
        <w:pStyle w:val="a1"/>
        <w:numPr>
          <w:ilvl w:val="0"/>
          <w:numId w:val="0"/>
        </w:numPr>
        <w:spacing w:beforeLines="50" w:before="156"/>
      </w:pPr>
      <w:r w:rsidRPr="005B7F31">
        <w:rPr>
          <w:rFonts w:eastAsia="楷体" w:hAnsi="楷体"/>
          <w:b/>
          <w:bCs/>
          <w:szCs w:val="24"/>
          <w:u w:val="single"/>
        </w:rPr>
        <w:t>条文说明</w:t>
      </w:r>
      <w:r w:rsidRPr="00203E10">
        <w:rPr>
          <w:rFonts w:eastAsia="楷体" w:hAnsi="楷体"/>
          <w:b/>
          <w:bCs/>
          <w:szCs w:val="24"/>
          <w:u w:val="single"/>
        </w:rPr>
        <w:t>：</w:t>
      </w:r>
      <w:r w:rsidRPr="00F900B0">
        <w:rPr>
          <w:rFonts w:eastAsia="楷体" w:hint="eastAsia"/>
          <w:u w:val="single"/>
        </w:rPr>
        <w:t>纤维</w:t>
      </w:r>
      <w:r w:rsidR="00A5607C" w:rsidRPr="00A5607C">
        <w:rPr>
          <w:rFonts w:eastAsia="楷体" w:hint="eastAsia"/>
          <w:u w:val="single"/>
        </w:rPr>
        <w:t>增强覆面木基结构建筑的结构整体性好，自重轻，对地基承载的要求较低，因此比较适合利用承载力较低的表层土作为持力层。</w:t>
      </w:r>
    </w:p>
    <w:p w14:paraId="08A45491" w14:textId="77777777" w:rsidR="00141523" w:rsidRDefault="00000000">
      <w:pPr>
        <w:pStyle w:val="a0"/>
        <w:spacing w:before="312" w:after="312"/>
      </w:pPr>
      <w:bookmarkStart w:id="306" w:name="_Toc171440306"/>
      <w:r>
        <w:rPr>
          <w:rFonts w:hint="eastAsia"/>
        </w:rPr>
        <w:t>地基基础</w:t>
      </w:r>
      <w:bookmarkEnd w:id="306"/>
      <w:r>
        <w:fldChar w:fldCharType="begin"/>
      </w:r>
      <w:r>
        <w:instrText xml:space="preserve"> </w:instrText>
      </w:r>
      <w:r>
        <w:rPr>
          <w:rFonts w:hint="eastAsia"/>
        </w:rPr>
        <w:instrText>TC  "</w:instrText>
      </w:r>
      <w:bookmarkStart w:id="307" w:name="_Toc171440062"/>
      <w:r>
        <w:rPr>
          <w:rFonts w:hint="eastAsia"/>
        </w:rPr>
        <w:instrText xml:space="preserve">8.2 </w:instrText>
      </w:r>
      <w:r>
        <w:instrText>Foundation</w:instrText>
      </w:r>
      <w:bookmarkEnd w:id="307"/>
      <w:r>
        <w:rPr>
          <w:rFonts w:hint="eastAsia"/>
        </w:rPr>
        <w:instrText>" \l 2</w:instrText>
      </w:r>
      <w:r>
        <w:instrText xml:space="preserve"> </w:instrText>
      </w:r>
      <w:r>
        <w:fldChar w:fldCharType="end"/>
      </w:r>
      <w:r>
        <w:rPr>
          <w:rFonts w:hint="eastAsia"/>
        </w:rPr>
        <w:t xml:space="preserve"> </w:t>
      </w:r>
    </w:p>
    <w:p w14:paraId="234CEF28" w14:textId="77777777" w:rsidR="00141523" w:rsidRDefault="00000000">
      <w:pPr>
        <w:pStyle w:val="a1"/>
      </w:pPr>
      <w:r>
        <w:rPr>
          <w:rFonts w:hint="eastAsia"/>
        </w:rPr>
        <w:t>基础埋深不宜小于</w:t>
      </w:r>
      <w:r>
        <w:rPr>
          <w:rFonts w:hint="eastAsia"/>
        </w:rPr>
        <w:t>500mm</w:t>
      </w:r>
      <w:r>
        <w:rPr>
          <w:rFonts w:hint="eastAsia"/>
        </w:rPr>
        <w:t>，基底厚度不应小于</w:t>
      </w:r>
      <w:r>
        <w:rPr>
          <w:rFonts w:hint="eastAsia"/>
        </w:rPr>
        <w:t>250mm</w:t>
      </w:r>
      <w:r>
        <w:rPr>
          <w:rFonts w:hint="eastAsia"/>
        </w:rPr>
        <w:t>，基底应设置垫层且厚度不应小于</w:t>
      </w:r>
      <w:r>
        <w:rPr>
          <w:rFonts w:hint="eastAsia"/>
        </w:rPr>
        <w:t>100mm</w:t>
      </w:r>
      <w:r>
        <w:rPr>
          <w:rFonts w:hint="eastAsia"/>
        </w:rPr>
        <w:t>，同一结构单元应采用相同的地基处理措施。对于寒冷及严寒地区的基础埋置深度应考虑地基土冻胀和融陷的影响。</w:t>
      </w:r>
    </w:p>
    <w:p w14:paraId="597F9903" w14:textId="77777777" w:rsidR="00141523" w:rsidRDefault="00000000">
      <w:pPr>
        <w:pStyle w:val="a1"/>
      </w:pPr>
      <w:r>
        <w:rPr>
          <w:rFonts w:hint="eastAsia"/>
        </w:rPr>
        <w:t>当地基持力层不能满足承载力和变形要求时，应进行地基加强处理。</w:t>
      </w:r>
    </w:p>
    <w:p w14:paraId="0F1DECDF" w14:textId="77777777" w:rsidR="00141523" w:rsidRDefault="00000000">
      <w:pPr>
        <w:pStyle w:val="a1"/>
      </w:pPr>
      <w:r>
        <w:rPr>
          <w:rFonts w:hint="eastAsia"/>
        </w:rPr>
        <w:t>本结构体系宜采用墙下钢筋混凝土条形基础或板式基础以及其它适用的基础形式；当房屋高宽比偏大时，应确保墙体在基础中的插入深度锚固要求以及基础的整体刚度。</w:t>
      </w:r>
    </w:p>
    <w:p w14:paraId="24D3EA8F" w14:textId="69A5F12A" w:rsidR="00E74239" w:rsidRPr="00E74239" w:rsidRDefault="00E74239" w:rsidP="00E74239">
      <w:pPr>
        <w:pStyle w:val="a1"/>
        <w:numPr>
          <w:ilvl w:val="0"/>
          <w:numId w:val="0"/>
        </w:numPr>
        <w:spacing w:beforeLines="50" w:before="156" w:afterLines="50" w:after="156"/>
      </w:pPr>
      <w:r w:rsidRPr="005B7F31">
        <w:rPr>
          <w:rFonts w:eastAsia="楷体" w:hAnsi="楷体"/>
          <w:b/>
          <w:bCs/>
          <w:szCs w:val="24"/>
          <w:u w:val="single"/>
        </w:rPr>
        <w:t>条文说明</w:t>
      </w:r>
      <w:r w:rsidRPr="00203E10">
        <w:rPr>
          <w:rFonts w:eastAsia="楷体" w:hAnsi="楷体"/>
          <w:b/>
          <w:bCs/>
          <w:szCs w:val="24"/>
          <w:u w:val="single"/>
        </w:rPr>
        <w:t>：</w:t>
      </w:r>
      <w:r w:rsidRPr="00F900B0">
        <w:rPr>
          <w:rFonts w:eastAsia="楷体" w:hint="eastAsia"/>
          <w:u w:val="single"/>
        </w:rPr>
        <w:t>纤维</w:t>
      </w:r>
      <w:r w:rsidRPr="00E74239">
        <w:rPr>
          <w:rFonts w:eastAsia="楷体" w:hint="eastAsia"/>
          <w:u w:val="single"/>
        </w:rPr>
        <w:t>增强覆面木基结构建筑的结构为墙承重结构，宜采用条形基础或筏板基础。在山地条形基础和筏板基础施工不便时，可采用桩基础。当房屋高宽比大于本标准</w:t>
      </w:r>
      <w:r w:rsidRPr="00E74239">
        <w:rPr>
          <w:rFonts w:eastAsia="楷体" w:hint="eastAsia"/>
          <w:u w:val="single"/>
        </w:rPr>
        <w:t>5.2.1</w:t>
      </w:r>
      <w:r w:rsidRPr="00E74239">
        <w:rPr>
          <w:rFonts w:eastAsia="楷体" w:hint="eastAsia"/>
          <w:u w:val="single"/>
        </w:rPr>
        <w:t>条规定时，应确保墙体在基础中的插入锚固深度要求以及基础的整体刚度。</w:t>
      </w:r>
    </w:p>
    <w:p w14:paraId="0A14E641" w14:textId="77777777" w:rsidR="00141523" w:rsidRDefault="00000000">
      <w:pPr>
        <w:pStyle w:val="a1"/>
      </w:pPr>
      <w:r>
        <w:rPr>
          <w:rFonts w:hint="eastAsia"/>
        </w:rPr>
        <w:t>室内外管网应考虑预留，其连接应考虑地基变形的影响。</w:t>
      </w:r>
    </w:p>
    <w:p w14:paraId="5ED20AC7" w14:textId="77777777" w:rsidR="00141523" w:rsidRDefault="00000000">
      <w:pPr>
        <w:pStyle w:val="a1"/>
      </w:pPr>
      <w:r>
        <w:rPr>
          <w:rFonts w:hint="eastAsia"/>
        </w:rPr>
        <w:lastRenderedPageBreak/>
        <w:t>建筑底层地面应采用防渗措施，抗渗等级应满足相关标准规范的要求。</w:t>
      </w:r>
    </w:p>
    <w:p w14:paraId="3AF452DA" w14:textId="77777777" w:rsidR="00141523" w:rsidRDefault="00000000">
      <w:pPr>
        <w:pStyle w:val="a"/>
        <w:spacing w:before="312" w:after="312"/>
      </w:pPr>
      <w:bookmarkStart w:id="308" w:name="_Toc171440307"/>
      <w:r>
        <w:lastRenderedPageBreak/>
        <w:t>施工与质量验</w:t>
      </w:r>
      <w:r>
        <w:rPr>
          <w:rFonts w:hint="eastAsia"/>
        </w:rPr>
        <w:t>收</w:t>
      </w:r>
      <w:bookmarkEnd w:id="308"/>
      <w:r>
        <w:fldChar w:fldCharType="begin"/>
      </w:r>
      <w:r>
        <w:instrText xml:space="preserve"> </w:instrText>
      </w:r>
      <w:r>
        <w:rPr>
          <w:rFonts w:hint="eastAsia"/>
        </w:rPr>
        <w:instrText>TC  "</w:instrText>
      </w:r>
      <w:bookmarkStart w:id="309" w:name="_Toc171440063"/>
      <w:r>
        <w:rPr>
          <w:rFonts w:hint="eastAsia"/>
        </w:rPr>
        <w:instrText xml:space="preserve">9 </w:instrText>
      </w:r>
      <w:r>
        <w:instrText>Construction and quality acceptance</w:instrText>
      </w:r>
      <w:bookmarkEnd w:id="309"/>
      <w:r>
        <w:rPr>
          <w:rFonts w:hint="eastAsia"/>
        </w:rPr>
        <w:instrText>" \l 1</w:instrText>
      </w:r>
      <w:r>
        <w:instrText xml:space="preserve"> </w:instrText>
      </w:r>
      <w:r>
        <w:fldChar w:fldCharType="end"/>
      </w:r>
    </w:p>
    <w:p w14:paraId="4A1B57E0" w14:textId="77777777" w:rsidR="00141523" w:rsidRDefault="00000000">
      <w:pPr>
        <w:pStyle w:val="a0"/>
        <w:spacing w:before="312" w:after="312"/>
      </w:pPr>
      <w:bookmarkStart w:id="310" w:name="_Toc171440308"/>
      <w:r>
        <w:rPr>
          <w:rFonts w:hint="eastAsia"/>
        </w:rPr>
        <w:t>制作与施工</w:t>
      </w:r>
      <w:bookmarkEnd w:id="310"/>
      <w:r>
        <w:fldChar w:fldCharType="begin"/>
      </w:r>
      <w:r>
        <w:instrText xml:space="preserve"> </w:instrText>
      </w:r>
      <w:r>
        <w:rPr>
          <w:rFonts w:hint="eastAsia"/>
        </w:rPr>
        <w:instrText>TC  "</w:instrText>
      </w:r>
      <w:bookmarkStart w:id="311" w:name="_Toc171440064"/>
      <w:r>
        <w:rPr>
          <w:rFonts w:hint="eastAsia"/>
        </w:rPr>
        <w:instrText xml:space="preserve">9.1 </w:instrText>
      </w:r>
      <w:r>
        <w:instrText xml:space="preserve">Fabrication </w:instrText>
      </w:r>
      <w:r>
        <w:rPr>
          <w:rFonts w:hint="eastAsia"/>
        </w:rPr>
        <w:instrText xml:space="preserve">and </w:instrText>
      </w:r>
      <w:r>
        <w:instrText>Construction</w:instrText>
      </w:r>
      <w:bookmarkEnd w:id="311"/>
      <w:r>
        <w:rPr>
          <w:rFonts w:hint="eastAsia"/>
        </w:rPr>
        <w:instrText>" \l 2</w:instrText>
      </w:r>
      <w:r>
        <w:instrText xml:space="preserve"> </w:instrText>
      </w:r>
      <w:r>
        <w:fldChar w:fldCharType="end"/>
      </w:r>
      <w:r>
        <w:rPr>
          <w:rFonts w:hint="eastAsia"/>
        </w:rPr>
        <w:t xml:space="preserve"> </w:t>
      </w:r>
    </w:p>
    <w:p w14:paraId="16070EAF" w14:textId="77777777" w:rsidR="00141523" w:rsidRDefault="00000000">
      <w:pPr>
        <w:pStyle w:val="a1"/>
      </w:pPr>
      <w:r>
        <w:rPr>
          <w:rFonts w:hint="eastAsia"/>
        </w:rPr>
        <w:t>纤维增强覆面木基板的加工制作及检验应符合《纤维增强覆面木基复合板》</w:t>
      </w:r>
      <w:r>
        <w:rPr>
          <w:rFonts w:hint="eastAsia"/>
        </w:rPr>
        <w:t>JGT 574</w:t>
      </w:r>
      <w:r>
        <w:rPr>
          <w:rFonts w:hint="eastAsia"/>
        </w:rPr>
        <w:t>的要求。</w:t>
      </w:r>
    </w:p>
    <w:p w14:paraId="27CB0F0A" w14:textId="77777777" w:rsidR="00141523" w:rsidRDefault="00000000">
      <w:pPr>
        <w:pStyle w:val="a1"/>
      </w:pPr>
      <w:r>
        <w:rPr>
          <w:rFonts w:hint="eastAsia"/>
        </w:rPr>
        <w:t>结构构件应由专业制作企业按设计文件要求在工厂加工制作，复合楼板出厂前应进行载荷检验，并出具产品合格证。</w:t>
      </w:r>
    </w:p>
    <w:p w14:paraId="340CC6B4" w14:textId="77777777" w:rsidR="00141523" w:rsidRDefault="00000000">
      <w:pPr>
        <w:pStyle w:val="a1"/>
        <w:numPr>
          <w:ilvl w:val="0"/>
          <w:numId w:val="0"/>
        </w:numPr>
      </w:pPr>
      <w:r>
        <w:rPr>
          <w:rFonts w:hint="eastAsia"/>
        </w:rPr>
        <w:t>检验数量：每</w:t>
      </w:r>
      <w:r>
        <w:rPr>
          <w:rFonts w:hint="eastAsia"/>
        </w:rPr>
        <w:t>1000m</w:t>
      </w:r>
      <w:r>
        <w:rPr>
          <w:rFonts w:hint="eastAsia"/>
          <w:vertAlign w:val="superscript"/>
        </w:rPr>
        <w:t>2</w:t>
      </w:r>
      <w:r>
        <w:rPr>
          <w:rFonts w:hint="eastAsia"/>
        </w:rPr>
        <w:t>随机抽取</w:t>
      </w:r>
      <w:r>
        <w:rPr>
          <w:rFonts w:hint="eastAsia"/>
        </w:rPr>
        <w:t>3</w:t>
      </w:r>
      <w:r>
        <w:rPr>
          <w:rFonts w:hint="eastAsia"/>
        </w:rPr>
        <w:t>个复合楼板。</w:t>
      </w:r>
    </w:p>
    <w:p w14:paraId="692FB996" w14:textId="77777777" w:rsidR="00141523" w:rsidRDefault="00000000">
      <w:pPr>
        <w:pStyle w:val="a1"/>
        <w:numPr>
          <w:ilvl w:val="0"/>
          <w:numId w:val="0"/>
        </w:numPr>
      </w:pPr>
      <w:r>
        <w:rPr>
          <w:rFonts w:hint="eastAsia"/>
        </w:rPr>
        <w:t>检验方法：按附录</w:t>
      </w:r>
      <w:r>
        <w:rPr>
          <w:rFonts w:hint="eastAsia"/>
        </w:rPr>
        <w:t>B</w:t>
      </w:r>
      <w:r>
        <w:rPr>
          <w:rFonts w:hint="eastAsia"/>
        </w:rPr>
        <w:t>进行检验。</w:t>
      </w:r>
    </w:p>
    <w:p w14:paraId="66EF934B" w14:textId="77777777" w:rsidR="00141523" w:rsidRDefault="00000000">
      <w:pPr>
        <w:pStyle w:val="a1"/>
      </w:pPr>
      <w:r>
        <w:rPr>
          <w:rFonts w:hint="eastAsia"/>
        </w:rPr>
        <w:t>结构构件的产品标识应符合以下规定：</w:t>
      </w:r>
    </w:p>
    <w:p w14:paraId="0FF2A25B" w14:textId="77777777" w:rsidR="00141523" w:rsidRDefault="00000000">
      <w:pPr>
        <w:pStyle w:val="a1"/>
        <w:numPr>
          <w:ilvl w:val="0"/>
          <w:numId w:val="0"/>
        </w:numPr>
      </w:pPr>
      <w:r>
        <w:rPr>
          <w:rFonts w:hint="eastAsia"/>
        </w:rPr>
        <w:t xml:space="preserve">1 </w:t>
      </w:r>
      <w:r>
        <w:rPr>
          <w:rFonts w:hint="eastAsia"/>
        </w:rPr>
        <w:t>构件名称、编号和规格尺寸；</w:t>
      </w:r>
    </w:p>
    <w:p w14:paraId="6A4B2511" w14:textId="77777777" w:rsidR="00141523" w:rsidRDefault="00000000">
      <w:pPr>
        <w:pStyle w:val="a1"/>
        <w:numPr>
          <w:ilvl w:val="0"/>
          <w:numId w:val="0"/>
        </w:numPr>
      </w:pPr>
      <w:r>
        <w:rPr>
          <w:rFonts w:hint="eastAsia"/>
        </w:rPr>
        <w:t xml:space="preserve">2 </w:t>
      </w:r>
      <w:r>
        <w:rPr>
          <w:rFonts w:hint="eastAsia"/>
        </w:rPr>
        <w:t>质量认证标识、制作厂家名称、生产和出厂日期。</w:t>
      </w:r>
    </w:p>
    <w:p w14:paraId="5FD9FD3A" w14:textId="77777777" w:rsidR="00141523" w:rsidRDefault="00000000">
      <w:pPr>
        <w:pStyle w:val="a1"/>
      </w:pPr>
      <w:r>
        <w:rPr>
          <w:rFonts w:hint="eastAsia"/>
        </w:rPr>
        <w:t>运输必须注意成品保护，进场吊卸及搬运应防止意外损伤。施工现场堆放应符合以下规定：</w:t>
      </w:r>
    </w:p>
    <w:p w14:paraId="48D4842B" w14:textId="77777777" w:rsidR="00141523" w:rsidRDefault="00000000">
      <w:pPr>
        <w:pStyle w:val="a1"/>
        <w:numPr>
          <w:ilvl w:val="0"/>
          <w:numId w:val="0"/>
        </w:numPr>
      </w:pPr>
      <w:r>
        <w:rPr>
          <w:rFonts w:hint="eastAsia"/>
        </w:rPr>
        <w:t xml:space="preserve">1 </w:t>
      </w:r>
      <w:r>
        <w:rPr>
          <w:rFonts w:hint="eastAsia"/>
        </w:rPr>
        <w:t>存放场地应坚实平整，下部用方木或砖垫高，每层垫木必须垫出板面，垫木间距约</w:t>
      </w:r>
      <w:r>
        <w:rPr>
          <w:rFonts w:hint="eastAsia"/>
        </w:rPr>
        <w:t>1</w:t>
      </w:r>
      <w:r>
        <w:rPr>
          <w:rFonts w:hint="eastAsia"/>
        </w:rPr>
        <w:t>米；</w:t>
      </w:r>
    </w:p>
    <w:p w14:paraId="1BDF4741" w14:textId="77777777" w:rsidR="00141523" w:rsidRDefault="00000000">
      <w:pPr>
        <w:pStyle w:val="a1"/>
        <w:numPr>
          <w:ilvl w:val="0"/>
          <w:numId w:val="0"/>
        </w:numPr>
      </w:pPr>
      <w:r>
        <w:rPr>
          <w:rFonts w:hint="eastAsia"/>
        </w:rPr>
        <w:t xml:space="preserve">2 </w:t>
      </w:r>
      <w:r>
        <w:rPr>
          <w:rFonts w:hint="eastAsia"/>
        </w:rPr>
        <w:t>堆放时，尽量按同一种型号尺寸的板材分类堆放，方便安装；</w:t>
      </w:r>
    </w:p>
    <w:p w14:paraId="5FBD5616" w14:textId="77777777" w:rsidR="00141523" w:rsidRDefault="00000000">
      <w:pPr>
        <w:pStyle w:val="a1"/>
        <w:numPr>
          <w:ilvl w:val="0"/>
          <w:numId w:val="0"/>
        </w:numPr>
      </w:pPr>
      <w:r>
        <w:rPr>
          <w:rFonts w:hint="eastAsia"/>
        </w:rPr>
        <w:t xml:space="preserve">3 </w:t>
      </w:r>
      <w:r>
        <w:rPr>
          <w:rFonts w:hint="eastAsia"/>
        </w:rPr>
        <w:t>板的堆放高度一般控制在</w:t>
      </w:r>
      <w:r>
        <w:rPr>
          <w:rFonts w:hint="eastAsia"/>
        </w:rPr>
        <w:t>2</w:t>
      </w:r>
      <w:r>
        <w:rPr>
          <w:rFonts w:hint="eastAsia"/>
        </w:rPr>
        <w:t>米以内；</w:t>
      </w:r>
    </w:p>
    <w:p w14:paraId="7D9C8326" w14:textId="77777777" w:rsidR="00141523" w:rsidRDefault="00000000">
      <w:pPr>
        <w:pStyle w:val="a1"/>
        <w:numPr>
          <w:ilvl w:val="0"/>
          <w:numId w:val="0"/>
        </w:numPr>
      </w:pPr>
      <w:r>
        <w:rPr>
          <w:rFonts w:hint="eastAsia"/>
        </w:rPr>
        <w:t xml:space="preserve">4 </w:t>
      </w:r>
      <w:r>
        <w:rPr>
          <w:rFonts w:hint="eastAsia"/>
        </w:rPr>
        <w:t>露天贮存应有篷布遮盖，防止浸蚀介质和雨水浸入板内，防止灰尘附着在板上，影响粘接；</w:t>
      </w:r>
    </w:p>
    <w:p w14:paraId="78603DFD" w14:textId="77777777" w:rsidR="00141523" w:rsidRDefault="00000000">
      <w:pPr>
        <w:pStyle w:val="a1"/>
        <w:numPr>
          <w:ilvl w:val="0"/>
          <w:numId w:val="0"/>
        </w:numPr>
      </w:pPr>
      <w:r>
        <w:rPr>
          <w:rFonts w:hint="eastAsia"/>
        </w:rPr>
        <w:t xml:space="preserve">5 </w:t>
      </w:r>
      <w:r>
        <w:rPr>
          <w:rFonts w:hint="eastAsia"/>
        </w:rPr>
        <w:t>粘接材料须分开存储，放置在干燥的地方，地面铺上塑料薄膜或彩条布，并盖好，防止受潮。</w:t>
      </w:r>
    </w:p>
    <w:p w14:paraId="1F371669" w14:textId="77777777" w:rsidR="00141523" w:rsidRDefault="00000000">
      <w:pPr>
        <w:pStyle w:val="a1"/>
      </w:pPr>
      <w:r>
        <w:rPr>
          <w:rFonts w:hint="eastAsia"/>
        </w:rPr>
        <w:t>构件在搬运及吊装安装就位过程中应设置临时支撑，防止发生失稳倾覆。</w:t>
      </w:r>
    </w:p>
    <w:p w14:paraId="1F638B98" w14:textId="77777777" w:rsidR="00141523" w:rsidRDefault="00000000">
      <w:pPr>
        <w:pStyle w:val="a1"/>
      </w:pPr>
      <w:r>
        <w:rPr>
          <w:rFonts w:hint="eastAsia"/>
        </w:rPr>
        <w:t>构件安装过程中的开孔和损伤部位应及时采用构件粘接用镁质粘剂进行封闭处理。</w:t>
      </w:r>
    </w:p>
    <w:p w14:paraId="48EF0AB4" w14:textId="77777777" w:rsidR="00141523" w:rsidRDefault="00000000">
      <w:pPr>
        <w:pStyle w:val="a1"/>
      </w:pPr>
      <w:r>
        <w:rPr>
          <w:rFonts w:hint="eastAsia"/>
        </w:rPr>
        <w:t>镁质粘剂拌和完成后，点粘、半缝粘以及全缝粘作业应符合以下规定：</w:t>
      </w:r>
      <w:r>
        <w:rPr>
          <w:rFonts w:hint="eastAsia"/>
        </w:rPr>
        <w:t xml:space="preserve"> </w:t>
      </w:r>
    </w:p>
    <w:p w14:paraId="157A75FB" w14:textId="77777777" w:rsidR="00141523" w:rsidRDefault="00000000">
      <w:pPr>
        <w:pStyle w:val="a1"/>
        <w:numPr>
          <w:ilvl w:val="0"/>
          <w:numId w:val="0"/>
        </w:numPr>
      </w:pPr>
      <w:r>
        <w:rPr>
          <w:rFonts w:hint="eastAsia"/>
        </w:rPr>
        <w:t xml:space="preserve">1 </w:t>
      </w:r>
      <w:r>
        <w:rPr>
          <w:rFonts w:hint="eastAsia"/>
        </w:rPr>
        <w:t>可操作时间不应超过</w:t>
      </w:r>
      <w:r>
        <w:rPr>
          <w:rFonts w:hint="eastAsia"/>
        </w:rPr>
        <w:t>10min</w:t>
      </w:r>
      <w:r>
        <w:rPr>
          <w:rFonts w:hint="eastAsia"/>
        </w:rPr>
        <w:t>。</w:t>
      </w:r>
    </w:p>
    <w:p w14:paraId="160CE8D1" w14:textId="77777777" w:rsidR="00141523" w:rsidRDefault="00000000">
      <w:pPr>
        <w:pStyle w:val="a1"/>
        <w:numPr>
          <w:ilvl w:val="0"/>
          <w:numId w:val="0"/>
        </w:numPr>
      </w:pPr>
      <w:r>
        <w:rPr>
          <w:rFonts w:hint="eastAsia"/>
        </w:rPr>
        <w:t xml:space="preserve">2 </w:t>
      </w:r>
      <w:r>
        <w:rPr>
          <w:rFonts w:hint="eastAsia"/>
        </w:rPr>
        <w:t>每个批次构件安装完成后应及时进行点粘作业，点粘完成</w:t>
      </w:r>
      <w:r>
        <w:rPr>
          <w:rFonts w:hint="eastAsia"/>
        </w:rPr>
        <w:t>12h</w:t>
      </w:r>
      <w:r>
        <w:rPr>
          <w:rFonts w:hint="eastAsia"/>
        </w:rPr>
        <w:t>后方可进行下一</w:t>
      </w:r>
      <w:r>
        <w:rPr>
          <w:rFonts w:hint="eastAsia"/>
        </w:rPr>
        <w:lastRenderedPageBreak/>
        <w:t>批次构件安装。</w:t>
      </w:r>
    </w:p>
    <w:p w14:paraId="084C4A1C" w14:textId="77777777" w:rsidR="00141523" w:rsidRDefault="00000000">
      <w:pPr>
        <w:pStyle w:val="a1"/>
        <w:numPr>
          <w:ilvl w:val="0"/>
          <w:numId w:val="0"/>
        </w:numPr>
      </w:pPr>
      <w:r>
        <w:rPr>
          <w:rFonts w:hint="eastAsia"/>
        </w:rPr>
        <w:t xml:space="preserve">3 </w:t>
      </w:r>
      <w:r>
        <w:rPr>
          <w:rFonts w:hint="eastAsia"/>
        </w:rPr>
        <w:t>整体点粘作业完成后，半缝粘接作业应按楼层自上而下进行，养护</w:t>
      </w:r>
      <w:r>
        <w:rPr>
          <w:rFonts w:hint="eastAsia"/>
        </w:rPr>
        <w:t>3d</w:t>
      </w:r>
      <w:r>
        <w:rPr>
          <w:rFonts w:hint="eastAsia"/>
        </w:rPr>
        <w:t>后方可进行全缝粘接，全缝粘接按楼层自上而下进行</w:t>
      </w:r>
      <w:ins w:id="312" w:author="gnamin" w:date="2024-07-02T09:40:00Z">
        <w:r>
          <w:rPr>
            <w:rFonts w:hint="eastAsia"/>
          </w:rPr>
          <w:t>，严禁未做半缝</w:t>
        </w:r>
      </w:ins>
      <w:ins w:id="313" w:author="gnamin" w:date="2024-07-02T09:41:00Z">
        <w:r>
          <w:rPr>
            <w:rFonts w:hint="eastAsia"/>
          </w:rPr>
          <w:t>粘接直接</w:t>
        </w:r>
      </w:ins>
      <w:ins w:id="314" w:author="gnamin" w:date="2024-07-02T10:14:00Z">
        <w:r>
          <w:rPr>
            <w:rFonts w:hint="eastAsia"/>
          </w:rPr>
          <w:t>进行</w:t>
        </w:r>
      </w:ins>
      <w:ins w:id="315" w:author="gnamin" w:date="2024-07-02T09:41:00Z">
        <w:r>
          <w:rPr>
            <w:rFonts w:hint="eastAsia"/>
          </w:rPr>
          <w:t>全缝粘接施工</w:t>
        </w:r>
      </w:ins>
      <w:r>
        <w:rPr>
          <w:rFonts w:hint="eastAsia"/>
        </w:rPr>
        <w:t>。</w:t>
      </w:r>
    </w:p>
    <w:p w14:paraId="71C3BFC7" w14:textId="77777777" w:rsidR="00141523" w:rsidRDefault="00000000">
      <w:pPr>
        <w:pStyle w:val="a1"/>
        <w:numPr>
          <w:ilvl w:val="0"/>
          <w:numId w:val="0"/>
        </w:numPr>
      </w:pPr>
      <w:r>
        <w:rPr>
          <w:rFonts w:hint="eastAsia"/>
        </w:rPr>
        <w:t xml:space="preserve">4 </w:t>
      </w:r>
      <w:r>
        <w:rPr>
          <w:rFonts w:hint="eastAsia"/>
        </w:rPr>
        <w:t>当房屋总楼层超过</w:t>
      </w:r>
      <w:r>
        <w:rPr>
          <w:rFonts w:hint="eastAsia"/>
        </w:rPr>
        <w:t>3</w:t>
      </w:r>
      <w:r>
        <w:rPr>
          <w:rFonts w:hint="eastAsia"/>
        </w:rPr>
        <w:t>层时，应分施工段安装，每个施工段层数不超过</w:t>
      </w:r>
      <w:r>
        <w:rPr>
          <w:rFonts w:hint="eastAsia"/>
        </w:rPr>
        <w:t>3</w:t>
      </w:r>
      <w:r>
        <w:rPr>
          <w:rFonts w:hint="eastAsia"/>
        </w:rPr>
        <w:t>层。</w:t>
      </w:r>
    </w:p>
    <w:p w14:paraId="7DA12A8D" w14:textId="77777777" w:rsidR="00141523" w:rsidRDefault="00000000">
      <w:pPr>
        <w:pStyle w:val="a1"/>
        <w:numPr>
          <w:ilvl w:val="0"/>
          <w:numId w:val="0"/>
        </w:numPr>
      </w:pPr>
      <w:r>
        <w:rPr>
          <w:rFonts w:hint="eastAsia"/>
        </w:rPr>
        <w:t xml:space="preserve">5 </w:t>
      </w:r>
      <w:r>
        <w:rPr>
          <w:rFonts w:hint="eastAsia"/>
        </w:rPr>
        <w:t>半缝、全缝粘接作业和养护过程中严禁进行其它施工作业，同时应避免震动、冲击。</w:t>
      </w:r>
    </w:p>
    <w:p w14:paraId="2AEA6DC4" w14:textId="77777777" w:rsidR="00141523" w:rsidRDefault="00000000">
      <w:pPr>
        <w:pStyle w:val="a1"/>
        <w:numPr>
          <w:ilvl w:val="0"/>
          <w:numId w:val="0"/>
        </w:numPr>
        <w:rPr>
          <w:ins w:id="316" w:author="gnamin" w:date="2024-07-02T10:01:00Z"/>
        </w:rPr>
      </w:pPr>
      <w:r>
        <w:rPr>
          <w:rFonts w:hint="eastAsia"/>
        </w:rPr>
        <w:t xml:space="preserve">6 </w:t>
      </w:r>
      <w:r>
        <w:rPr>
          <w:rFonts w:hint="eastAsia"/>
        </w:rPr>
        <w:t>构件间粘接施工时应保证粘接面干燥，完成粘接后胶粘剂防止雨淋。</w:t>
      </w:r>
    </w:p>
    <w:p w14:paraId="7E81CC7E" w14:textId="77777777" w:rsidR="00141523" w:rsidRDefault="00000000">
      <w:pPr>
        <w:pStyle w:val="a1"/>
        <w:numPr>
          <w:ilvl w:val="0"/>
          <w:numId w:val="0"/>
        </w:numPr>
      </w:pPr>
      <w:ins w:id="317" w:author="gnamin" w:date="2024-07-02T10:01:00Z">
        <w:r>
          <w:rPr>
            <w:rFonts w:hint="eastAsia"/>
          </w:rPr>
          <w:t xml:space="preserve">7 </w:t>
        </w:r>
        <w:r>
          <w:rPr>
            <w:rFonts w:hint="eastAsia"/>
          </w:rPr>
          <w:t>剪力墙与楼板、基础的粘接面，墙两端各</w:t>
        </w:r>
        <w:r>
          <w:rPr>
            <w:rFonts w:hint="eastAsia"/>
          </w:rPr>
          <w:t>200mm</w:t>
        </w:r>
        <w:r>
          <w:rPr>
            <w:rFonts w:hint="eastAsia"/>
          </w:rPr>
          <w:t>粘接长度范围严禁有垫木，全粘作业前应拆除垫木。</w:t>
        </w:r>
      </w:ins>
    </w:p>
    <w:p w14:paraId="548F0B3D" w14:textId="77777777" w:rsidR="00141523" w:rsidRDefault="00000000">
      <w:pPr>
        <w:pStyle w:val="a1"/>
      </w:pPr>
      <w:r>
        <w:rPr>
          <w:rFonts w:hint="eastAsia"/>
        </w:rPr>
        <w:t>遇到雨、雪、雾以及风力大于</w:t>
      </w:r>
      <w:r>
        <w:rPr>
          <w:rFonts w:hint="eastAsia"/>
        </w:rPr>
        <w:t>5</w:t>
      </w:r>
      <w:r>
        <w:rPr>
          <w:rFonts w:hint="eastAsia"/>
        </w:rPr>
        <w:t>级，不宜进行吊装安装作业；雨、雪天气禁止粘接作业。</w:t>
      </w:r>
    </w:p>
    <w:p w14:paraId="0EAEFA9B" w14:textId="77777777" w:rsidR="00141523" w:rsidRDefault="00000000">
      <w:pPr>
        <w:pStyle w:val="a1"/>
      </w:pPr>
      <w:r>
        <w:rPr>
          <w:rFonts w:hint="eastAsia"/>
        </w:rPr>
        <w:t>施工安装主要流程：基础放线→基础施工→安装底层墙体→安装底层楼盖→粘接底层墙体→二层放线→安装二层墙体→安装二层楼盖→粘接二层墙体和底层楼盖→三层放线→安装三层墙体→安装楼盖→安装屋盖→主体全部粘接。</w:t>
      </w:r>
    </w:p>
    <w:p w14:paraId="24C7F741" w14:textId="1B4D98FA" w:rsidR="006907C0" w:rsidRDefault="006907C0" w:rsidP="006907C0">
      <w:pPr>
        <w:pStyle w:val="a1"/>
        <w:numPr>
          <w:ilvl w:val="0"/>
          <w:numId w:val="0"/>
        </w:numPr>
        <w:spacing w:beforeLines="50" w:before="156" w:afterLines="50" w:after="156"/>
      </w:pPr>
      <w:r w:rsidRPr="005B7F31">
        <w:rPr>
          <w:rFonts w:eastAsia="楷体" w:hAnsi="楷体"/>
          <w:b/>
          <w:bCs/>
          <w:szCs w:val="24"/>
          <w:u w:val="single"/>
        </w:rPr>
        <w:t>条文说明</w:t>
      </w:r>
      <w:r>
        <w:rPr>
          <w:rFonts w:eastAsia="楷体" w:hAnsi="楷体" w:hint="eastAsia"/>
          <w:b/>
          <w:bCs/>
          <w:szCs w:val="24"/>
          <w:u w:val="single"/>
        </w:rPr>
        <w:t>（</w:t>
      </w:r>
      <w:r>
        <w:rPr>
          <w:rFonts w:eastAsia="楷体" w:hAnsi="楷体" w:hint="eastAsia"/>
          <w:b/>
          <w:bCs/>
          <w:szCs w:val="24"/>
          <w:u w:val="single"/>
        </w:rPr>
        <w:t>9.1.5-9.1.9</w:t>
      </w:r>
      <w:r>
        <w:rPr>
          <w:rFonts w:eastAsia="楷体" w:hAnsi="楷体" w:hint="eastAsia"/>
          <w:b/>
          <w:bCs/>
          <w:szCs w:val="24"/>
          <w:u w:val="single"/>
        </w:rPr>
        <w:t>）</w:t>
      </w:r>
      <w:r w:rsidRPr="00203E10">
        <w:rPr>
          <w:rFonts w:eastAsia="楷体" w:hAnsi="楷体"/>
          <w:b/>
          <w:bCs/>
          <w:szCs w:val="24"/>
          <w:u w:val="single"/>
        </w:rPr>
        <w:t>：</w:t>
      </w:r>
      <w:r w:rsidRPr="00F900B0">
        <w:rPr>
          <w:rFonts w:eastAsia="楷体" w:hint="eastAsia"/>
          <w:u w:val="single"/>
        </w:rPr>
        <w:t>纤维</w:t>
      </w:r>
      <w:r w:rsidRPr="006907C0">
        <w:rPr>
          <w:rFonts w:eastAsia="楷体" w:hint="eastAsia"/>
          <w:u w:val="single"/>
        </w:rPr>
        <w:t>增强覆面木基结构装配式房屋的施工与传统房屋施工区别较大，初次施工需要生产厂家派驻技术人员在施工现场指导施工，对镁质粘剂调配、粘结作业、墙体和楼板等施工环节进行指导及质量控制。构件粘接试验表明，粘接剂在固化的过程中会产生水化热，墙板缝隙粘接施工时，如果直接采用全缝粘接会造成粘缝内部热量无法散出，从而导致粘缝内部粘接强度下降，严重时会造成粘缝内部粘接失效。</w:t>
      </w:r>
    </w:p>
    <w:p w14:paraId="69D0BECF" w14:textId="77777777" w:rsidR="00141523" w:rsidRDefault="00000000">
      <w:pPr>
        <w:pStyle w:val="a1"/>
      </w:pPr>
      <w:r>
        <w:rPr>
          <w:rFonts w:hint="eastAsia"/>
        </w:rPr>
        <w:t>墙体施工应符合以下规定：</w:t>
      </w:r>
    </w:p>
    <w:p w14:paraId="0834F560" w14:textId="77777777" w:rsidR="00141523" w:rsidRDefault="00000000">
      <w:pPr>
        <w:pStyle w:val="a1"/>
        <w:numPr>
          <w:ilvl w:val="0"/>
          <w:numId w:val="0"/>
        </w:numPr>
      </w:pPr>
      <w:r>
        <w:rPr>
          <w:rFonts w:hint="eastAsia"/>
        </w:rPr>
        <w:t xml:space="preserve">1 </w:t>
      </w:r>
      <w:r>
        <w:rPr>
          <w:rFonts w:hint="eastAsia"/>
        </w:rPr>
        <w:t>墙体竖立校正后，应及时设置临时支撑，楼（墙）板间预留粘接缝补缝</w:t>
      </w:r>
      <w:r>
        <w:rPr>
          <w:rFonts w:hint="eastAsia"/>
        </w:rPr>
        <w:t>14d</w:t>
      </w:r>
      <w:r>
        <w:rPr>
          <w:rFonts w:hint="eastAsia"/>
        </w:rPr>
        <w:t>后，方可拆除临时支撑，在施工场地风力较大时应采取防止墙体倾覆的加强支撑的措施。</w:t>
      </w:r>
    </w:p>
    <w:p w14:paraId="72B6261C" w14:textId="77777777" w:rsidR="00141523" w:rsidRDefault="00000000">
      <w:pPr>
        <w:pStyle w:val="a1"/>
        <w:numPr>
          <w:ilvl w:val="0"/>
          <w:numId w:val="0"/>
        </w:numPr>
        <w:rPr>
          <w:ins w:id="318" w:author="gnamin" w:date="2024-07-02T09:57:00Z"/>
        </w:rPr>
      </w:pPr>
      <w:r>
        <w:rPr>
          <w:rFonts w:hint="eastAsia"/>
        </w:rPr>
        <w:t xml:space="preserve">2 </w:t>
      </w:r>
      <w:r>
        <w:rPr>
          <w:rFonts w:hint="eastAsia"/>
        </w:rPr>
        <w:t>墙体安装应确保垂直、竖向垂直偏差不应大于</w:t>
      </w:r>
      <w:r>
        <w:rPr>
          <w:rFonts w:hint="eastAsia"/>
        </w:rPr>
        <w:t>3mm</w:t>
      </w:r>
      <w:r>
        <w:rPr>
          <w:rFonts w:hint="eastAsia"/>
        </w:rPr>
        <w:t>，水平方向偏差不应大于</w:t>
      </w:r>
      <w:r>
        <w:rPr>
          <w:rFonts w:hint="eastAsia"/>
        </w:rPr>
        <w:t>5mm</w:t>
      </w:r>
      <w:r>
        <w:rPr>
          <w:rFonts w:hint="eastAsia"/>
        </w:rPr>
        <w:t>。</w:t>
      </w:r>
    </w:p>
    <w:p w14:paraId="50E0EFE4" w14:textId="77777777" w:rsidR="00141523" w:rsidRDefault="00000000">
      <w:pPr>
        <w:pStyle w:val="a1"/>
      </w:pPr>
      <w:r>
        <w:rPr>
          <w:rFonts w:hint="eastAsia"/>
        </w:rPr>
        <w:t>楼盖施工应符合以下规定：</w:t>
      </w:r>
    </w:p>
    <w:p w14:paraId="605FD112" w14:textId="77777777" w:rsidR="00141523" w:rsidRDefault="00000000">
      <w:pPr>
        <w:pStyle w:val="a1"/>
        <w:numPr>
          <w:ilvl w:val="0"/>
          <w:numId w:val="0"/>
        </w:numPr>
      </w:pPr>
      <w:r>
        <w:rPr>
          <w:rFonts w:hint="eastAsia"/>
        </w:rPr>
        <w:t>1</w:t>
      </w:r>
      <w:r>
        <w:rPr>
          <w:rFonts w:hint="eastAsia"/>
        </w:rPr>
        <w:t>楼板平放校正水平后，应及时设置临时支撑，在楼板间预留粘接缝补缝</w:t>
      </w:r>
      <w:r>
        <w:rPr>
          <w:rFonts w:hint="eastAsia"/>
        </w:rPr>
        <w:t>14d</w:t>
      </w:r>
      <w:r>
        <w:rPr>
          <w:rFonts w:hint="eastAsia"/>
        </w:rPr>
        <w:t>养</w:t>
      </w:r>
      <w:r>
        <w:rPr>
          <w:rFonts w:hint="eastAsia"/>
        </w:rPr>
        <w:lastRenderedPageBreak/>
        <w:t>护期后方可拆除临时支撑。</w:t>
      </w:r>
    </w:p>
    <w:p w14:paraId="56E4982C" w14:textId="77777777" w:rsidR="00141523" w:rsidRDefault="00000000">
      <w:pPr>
        <w:pStyle w:val="a1"/>
        <w:numPr>
          <w:ilvl w:val="0"/>
          <w:numId w:val="0"/>
        </w:numPr>
      </w:pPr>
      <w:r>
        <w:rPr>
          <w:rFonts w:hint="eastAsia"/>
        </w:rPr>
        <w:t>2</w:t>
      </w:r>
      <w:r>
        <w:rPr>
          <w:rFonts w:hint="eastAsia"/>
        </w:rPr>
        <w:t>当楼盖下方无墙体支撑，上方有墙体荷载时，吊装楼板后，应及时在跨中设置竖向临时支撑，并顶升跨度的</w:t>
      </w:r>
      <w:r>
        <w:rPr>
          <w:rFonts w:hint="eastAsia"/>
        </w:rPr>
        <w:t>1/</w:t>
      </w:r>
      <w:ins w:id="319" w:author="gnamin" w:date="2024-07-02T09:56:00Z">
        <w:r>
          <w:rPr>
            <w:rFonts w:hint="eastAsia"/>
          </w:rPr>
          <w:t>1000</w:t>
        </w:r>
      </w:ins>
      <w:del w:id="320" w:author="gnamin" w:date="2024-07-02T09:56:00Z">
        <w:r>
          <w:rPr>
            <w:rFonts w:hint="eastAsia"/>
          </w:rPr>
          <w:delText>300</w:delText>
        </w:r>
      </w:del>
      <w:r>
        <w:rPr>
          <w:rFonts w:hint="eastAsia"/>
        </w:rPr>
        <w:t>。待粘接施工完毕达到</w:t>
      </w:r>
      <w:r>
        <w:rPr>
          <w:rFonts w:hint="eastAsia"/>
        </w:rPr>
        <w:t>14d</w:t>
      </w:r>
      <w:r>
        <w:rPr>
          <w:rFonts w:hint="eastAsia"/>
        </w:rPr>
        <w:t>养护期后，方可拆除支撑。</w:t>
      </w:r>
    </w:p>
    <w:p w14:paraId="1AAEBAC3" w14:textId="77777777" w:rsidR="00141523" w:rsidRDefault="00000000">
      <w:pPr>
        <w:pStyle w:val="a1"/>
      </w:pPr>
      <w:r>
        <w:rPr>
          <w:rFonts w:hint="eastAsia"/>
        </w:rPr>
        <w:t>施工过程中应做好成品保护措施。</w:t>
      </w:r>
    </w:p>
    <w:p w14:paraId="3C3F7819" w14:textId="77777777" w:rsidR="00141523" w:rsidRDefault="00000000">
      <w:pPr>
        <w:pStyle w:val="a0"/>
        <w:spacing w:before="312" w:after="312"/>
      </w:pPr>
      <w:bookmarkStart w:id="321" w:name="_Toc171440309"/>
      <w:r>
        <w:t>质量验收</w:t>
      </w:r>
      <w:bookmarkEnd w:id="321"/>
      <w:r>
        <w:fldChar w:fldCharType="begin"/>
      </w:r>
      <w:r>
        <w:instrText xml:space="preserve"> </w:instrText>
      </w:r>
      <w:r>
        <w:rPr>
          <w:rFonts w:hint="eastAsia"/>
        </w:rPr>
        <w:instrText>TC  "</w:instrText>
      </w:r>
      <w:bookmarkStart w:id="322" w:name="_Toc171440065"/>
      <w:r>
        <w:rPr>
          <w:rFonts w:hint="eastAsia"/>
        </w:rPr>
        <w:instrText xml:space="preserve">9.2 </w:instrText>
      </w:r>
      <w:r>
        <w:instrText xml:space="preserve">Quality </w:instrText>
      </w:r>
      <w:r>
        <w:rPr>
          <w:rFonts w:hint="eastAsia"/>
        </w:rPr>
        <w:instrText>a</w:instrText>
      </w:r>
      <w:r>
        <w:instrText>cceptance</w:instrText>
      </w:r>
      <w:bookmarkEnd w:id="322"/>
      <w:r>
        <w:rPr>
          <w:rFonts w:hint="eastAsia"/>
        </w:rPr>
        <w:instrText xml:space="preserve"> " \l 2</w:instrText>
      </w:r>
      <w:r>
        <w:instrText xml:space="preserve"> </w:instrText>
      </w:r>
      <w:r>
        <w:fldChar w:fldCharType="end"/>
      </w:r>
      <w:r>
        <w:rPr>
          <w:rFonts w:hint="eastAsia"/>
        </w:rPr>
        <w:t xml:space="preserve"> </w:t>
      </w:r>
    </w:p>
    <w:p w14:paraId="69EF25D4" w14:textId="761780D3" w:rsidR="00141523" w:rsidRDefault="002A177D" w:rsidP="002A177D">
      <w:pPr>
        <w:pStyle w:val="a1"/>
        <w:numPr>
          <w:ilvl w:val="0"/>
          <w:numId w:val="0"/>
        </w:numPr>
        <w:jc w:val="center"/>
        <w:rPr>
          <w:b/>
          <w:bCs/>
        </w:rPr>
      </w:pPr>
      <w:r>
        <w:rPr>
          <w:rFonts w:hint="eastAsia"/>
          <w:b/>
          <w:bCs/>
        </w:rPr>
        <w:t>Ⅰ</w:t>
      </w:r>
      <w:r>
        <w:rPr>
          <w:rFonts w:hint="eastAsia"/>
          <w:b/>
          <w:bCs/>
        </w:rPr>
        <w:t xml:space="preserve"> </w:t>
      </w:r>
      <w:r w:rsidR="00000000">
        <w:rPr>
          <w:rFonts w:hint="eastAsia"/>
          <w:b/>
          <w:bCs/>
        </w:rPr>
        <w:t>一般规定</w:t>
      </w:r>
    </w:p>
    <w:p w14:paraId="168B328D" w14:textId="0BD2A919" w:rsidR="00141523" w:rsidRDefault="00000000">
      <w:pPr>
        <w:pStyle w:val="a1"/>
        <w:numPr>
          <w:ilvl w:val="0"/>
          <w:numId w:val="0"/>
        </w:numPr>
      </w:pPr>
      <w:r>
        <w:rPr>
          <w:rFonts w:hint="eastAsia"/>
          <w:b/>
          <w:bCs/>
        </w:rPr>
        <w:t>9.2.1</w:t>
      </w:r>
      <w:r>
        <w:rPr>
          <w:rFonts w:hint="eastAsia"/>
        </w:rPr>
        <w:t>纤维增强覆面木基结构装配式房屋工程施工质量应符合国家现行强制性工程建设规范的规定，并应符合工程勘察设计文件的要求和合同约定。</w:t>
      </w:r>
    </w:p>
    <w:p w14:paraId="751EFA5A" w14:textId="46E5BE1D" w:rsidR="00141523" w:rsidRDefault="00000000">
      <w:pPr>
        <w:pStyle w:val="a1"/>
        <w:numPr>
          <w:ilvl w:val="0"/>
          <w:numId w:val="0"/>
        </w:numPr>
      </w:pPr>
      <w:r>
        <w:rPr>
          <w:rFonts w:hint="eastAsia"/>
          <w:b/>
          <w:bCs/>
        </w:rPr>
        <w:t>9.2.2</w:t>
      </w:r>
      <w:r>
        <w:rPr>
          <w:rFonts w:hint="eastAsia"/>
        </w:rPr>
        <w:t>纤维增强覆面木基结构装配式房屋应按《建筑与市政工程施工质量控制通用规范》</w:t>
      </w:r>
      <w:r>
        <w:rPr>
          <w:rFonts w:hint="eastAsia"/>
        </w:rPr>
        <w:t>GB55032</w:t>
      </w:r>
      <w:r>
        <w:rPr>
          <w:rFonts w:hint="eastAsia"/>
        </w:rPr>
        <w:t>级《建筑工程施工质量验收统一标准》</w:t>
      </w:r>
      <w:r>
        <w:rPr>
          <w:rFonts w:hint="eastAsia"/>
        </w:rPr>
        <w:t>GB50300</w:t>
      </w:r>
      <w:r>
        <w:rPr>
          <w:rFonts w:hint="eastAsia"/>
        </w:rPr>
        <w:t>的规定进行质量控制和验收。</w:t>
      </w:r>
    </w:p>
    <w:p w14:paraId="40773233" w14:textId="06CAB3EC" w:rsidR="00141523" w:rsidRDefault="00000000">
      <w:pPr>
        <w:pStyle w:val="a1"/>
        <w:numPr>
          <w:ilvl w:val="0"/>
          <w:numId w:val="0"/>
        </w:numPr>
      </w:pPr>
      <w:r>
        <w:rPr>
          <w:rFonts w:hint="eastAsia"/>
          <w:b/>
          <w:bCs/>
        </w:rPr>
        <w:t>9.2.3</w:t>
      </w:r>
      <w:r>
        <w:rPr>
          <w:rFonts w:hint="eastAsia"/>
        </w:rPr>
        <w:t>地基与基础工程验收应按现行国家有关标准进行检查验收。</w:t>
      </w:r>
    </w:p>
    <w:p w14:paraId="37CDB0C2" w14:textId="270559CA" w:rsidR="00141523" w:rsidRDefault="00000000">
      <w:pPr>
        <w:pStyle w:val="a1"/>
        <w:numPr>
          <w:ilvl w:val="0"/>
          <w:numId w:val="0"/>
        </w:numPr>
      </w:pPr>
      <w:r>
        <w:rPr>
          <w:rFonts w:hint="eastAsia"/>
          <w:b/>
          <w:bCs/>
        </w:rPr>
        <w:t>9.2.4</w:t>
      </w:r>
      <w:r>
        <w:rPr>
          <w:rFonts w:hint="eastAsia"/>
        </w:rPr>
        <w:t>材料进场应对品种、规格、外观、板材出厂合格证等按批次进行检查，并按标准的规定进行存放，防止受压和变形。</w:t>
      </w:r>
    </w:p>
    <w:p w14:paraId="6902E155" w14:textId="5BDD106A" w:rsidR="00141523" w:rsidRDefault="00000000">
      <w:pPr>
        <w:pStyle w:val="a1"/>
        <w:numPr>
          <w:ilvl w:val="0"/>
          <w:numId w:val="0"/>
        </w:numPr>
      </w:pPr>
      <w:r>
        <w:rPr>
          <w:rFonts w:hint="eastAsia"/>
          <w:b/>
          <w:bCs/>
        </w:rPr>
        <w:t>9.2.5</w:t>
      </w:r>
      <w:r>
        <w:rPr>
          <w:rFonts w:hint="eastAsia"/>
        </w:rPr>
        <w:t>结构构件规格尺寸应符合本标准及设计文件的规定。</w:t>
      </w:r>
    </w:p>
    <w:p w14:paraId="2E8B786F" w14:textId="7F9A2F91" w:rsidR="00141523" w:rsidRDefault="00000000">
      <w:pPr>
        <w:pStyle w:val="a1"/>
        <w:numPr>
          <w:ilvl w:val="0"/>
          <w:numId w:val="0"/>
        </w:numPr>
      </w:pPr>
      <w:r>
        <w:rPr>
          <w:rFonts w:hint="eastAsia"/>
          <w:b/>
          <w:bCs/>
        </w:rPr>
        <w:t>9.2.6</w:t>
      </w:r>
      <w:r>
        <w:rPr>
          <w:rFonts w:hint="eastAsia"/>
        </w:rPr>
        <w:t>构件的支撑、胶合接缝、连接等的位置、节点作法应符合设计要求，不得有松动。</w:t>
      </w:r>
    </w:p>
    <w:p w14:paraId="37980C26" w14:textId="34410174" w:rsidR="00141523" w:rsidRDefault="00000000">
      <w:pPr>
        <w:pStyle w:val="a1"/>
        <w:numPr>
          <w:ilvl w:val="0"/>
          <w:numId w:val="0"/>
        </w:numPr>
      </w:pPr>
      <w:r>
        <w:rPr>
          <w:rFonts w:hint="eastAsia"/>
          <w:b/>
          <w:bCs/>
        </w:rPr>
        <w:t>9.2.7</w:t>
      </w:r>
      <w:r>
        <w:rPr>
          <w:rFonts w:hint="eastAsia"/>
        </w:rPr>
        <w:t>楼（墙）板粘接施工应满足本标准要求。构件表面应清理洁净，不得留有粘接污痕，同时还应该核查镁质粘剂检验合格的报告。采用全缝粘接时，应检查接缝处镁质粘剂的饱满度，饱满度不应小于</w:t>
      </w:r>
      <w:r>
        <w:rPr>
          <w:rFonts w:hint="eastAsia"/>
        </w:rPr>
        <w:t>95%</w:t>
      </w:r>
      <w:r>
        <w:rPr>
          <w:rFonts w:hint="eastAsia"/>
        </w:rPr>
        <w:t>。</w:t>
      </w:r>
    </w:p>
    <w:p w14:paraId="2227C75B" w14:textId="25ED0A76" w:rsidR="008B4768" w:rsidRPr="008B4768" w:rsidRDefault="008B4768" w:rsidP="008B4768">
      <w:pPr>
        <w:pStyle w:val="a1"/>
        <w:numPr>
          <w:ilvl w:val="0"/>
          <w:numId w:val="0"/>
        </w:numPr>
        <w:spacing w:beforeLines="50" w:before="156" w:afterLines="50" w:after="156"/>
      </w:pPr>
      <w:r w:rsidRPr="005B7F31">
        <w:rPr>
          <w:rFonts w:eastAsia="楷体" w:hAnsi="楷体"/>
          <w:b/>
          <w:bCs/>
          <w:szCs w:val="24"/>
          <w:u w:val="single"/>
        </w:rPr>
        <w:t>条文说明</w:t>
      </w:r>
      <w:r w:rsidRPr="00203E10">
        <w:rPr>
          <w:rFonts w:eastAsia="楷体" w:hAnsi="楷体"/>
          <w:b/>
          <w:bCs/>
          <w:szCs w:val="24"/>
          <w:u w:val="single"/>
        </w:rPr>
        <w:t>：</w:t>
      </w:r>
      <w:r w:rsidRPr="008B4768">
        <w:rPr>
          <w:rFonts w:eastAsia="楷体" w:hint="eastAsia"/>
          <w:u w:val="single"/>
        </w:rPr>
        <w:t>构件粘接施工的质量对整体结构的安全有非常关键的作用，特别是全缝粘结部位都是重要的结构节点，需通过对全缝胶粘处胶粘剂饱满度检查，来控制施工质量。</w:t>
      </w:r>
    </w:p>
    <w:p w14:paraId="5F16CEC4" w14:textId="77777777" w:rsidR="00141523" w:rsidRDefault="00000000">
      <w:pPr>
        <w:pStyle w:val="a1"/>
        <w:numPr>
          <w:ilvl w:val="0"/>
          <w:numId w:val="0"/>
        </w:numPr>
        <w:rPr>
          <w:del w:id="323" w:author="gnamin" w:date="2024-07-02T10:02:00Z"/>
        </w:rPr>
      </w:pPr>
      <w:del w:id="324" w:author="gnamin" w:date="2024-07-02T10:02:00Z">
        <w:r>
          <w:rPr>
            <w:rFonts w:hint="eastAsia"/>
            <w:b/>
            <w:bCs/>
          </w:rPr>
          <w:delText>9.2.1.8</w:delText>
        </w:r>
        <w:r>
          <w:rPr>
            <w:rFonts w:hint="eastAsia"/>
          </w:rPr>
          <w:delText>剪力墙与楼板的粘接应进行无损检测，抽检数量为剪力墙构件总数的</w:delText>
        </w:r>
        <w:r>
          <w:rPr>
            <w:rFonts w:hint="eastAsia"/>
          </w:rPr>
          <w:delText>20%</w:delText>
        </w:r>
        <w:r>
          <w:rPr>
            <w:rFonts w:hint="eastAsia"/>
          </w:rPr>
          <w:delText>，检测部位取受力较大剪力墙两端各</w:delText>
        </w:r>
        <w:r>
          <w:rPr>
            <w:rFonts w:hint="eastAsia"/>
          </w:rPr>
          <w:delText>150mm</w:delText>
        </w:r>
        <w:r>
          <w:rPr>
            <w:rFonts w:hint="eastAsia"/>
          </w:rPr>
          <w:delText>粘接长度范围。</w:delText>
        </w:r>
      </w:del>
    </w:p>
    <w:p w14:paraId="0907218E" w14:textId="31BFF482" w:rsidR="00141523" w:rsidRDefault="00000000">
      <w:pPr>
        <w:pStyle w:val="a1"/>
        <w:numPr>
          <w:ilvl w:val="0"/>
          <w:numId w:val="0"/>
        </w:numPr>
        <w:rPr>
          <w:b/>
          <w:bCs/>
        </w:rPr>
      </w:pPr>
      <w:r>
        <w:rPr>
          <w:rFonts w:hint="eastAsia"/>
          <w:b/>
          <w:bCs/>
        </w:rPr>
        <w:t>9.2.</w:t>
      </w:r>
      <w:del w:id="325" w:author="gnamin" w:date="2024-07-02T10:02:00Z">
        <w:r>
          <w:rPr>
            <w:b/>
            <w:bCs/>
          </w:rPr>
          <w:delText>9</w:delText>
        </w:r>
      </w:del>
      <w:ins w:id="326" w:author="gnamin" w:date="2024-07-02T10:02:00Z">
        <w:r>
          <w:rPr>
            <w:rFonts w:hint="eastAsia"/>
            <w:b/>
            <w:bCs/>
          </w:rPr>
          <w:t>8</w:t>
        </w:r>
      </w:ins>
      <w:r>
        <w:rPr>
          <w:rFonts w:hint="eastAsia"/>
        </w:rPr>
        <w:t>其它有关工程的验收，应按下列要求进行：</w:t>
      </w:r>
    </w:p>
    <w:p w14:paraId="719EEAB9" w14:textId="77777777" w:rsidR="00141523" w:rsidRDefault="00000000">
      <w:pPr>
        <w:pStyle w:val="a1"/>
        <w:numPr>
          <w:ilvl w:val="0"/>
          <w:numId w:val="0"/>
        </w:numPr>
      </w:pPr>
      <w:r>
        <w:rPr>
          <w:rFonts w:hint="eastAsia"/>
        </w:rPr>
        <w:t xml:space="preserve">1 </w:t>
      </w:r>
      <w:r>
        <w:rPr>
          <w:rFonts w:hint="eastAsia"/>
        </w:rPr>
        <w:t>各分部分项工程应具有完整的施工操作依据和质量验收记录。</w:t>
      </w:r>
    </w:p>
    <w:p w14:paraId="789FA680" w14:textId="77777777" w:rsidR="00141523" w:rsidRDefault="00000000">
      <w:pPr>
        <w:pStyle w:val="a1"/>
        <w:numPr>
          <w:ilvl w:val="0"/>
          <w:numId w:val="0"/>
        </w:numPr>
      </w:pPr>
      <w:r>
        <w:rPr>
          <w:rFonts w:hint="eastAsia"/>
        </w:rPr>
        <w:t xml:space="preserve">2 </w:t>
      </w:r>
      <w:r>
        <w:rPr>
          <w:rFonts w:hint="eastAsia"/>
        </w:rPr>
        <w:t>防雷、防火、防潮、防腐、防虫害等防护工程的验收，应按设计文件要求及现行国家有关标准执行。</w:t>
      </w:r>
    </w:p>
    <w:p w14:paraId="1FC380E7" w14:textId="77777777" w:rsidR="00141523" w:rsidRDefault="00000000">
      <w:pPr>
        <w:pStyle w:val="a1"/>
        <w:numPr>
          <w:ilvl w:val="0"/>
          <w:numId w:val="0"/>
        </w:numPr>
      </w:pPr>
      <w:r>
        <w:rPr>
          <w:rFonts w:hint="eastAsia"/>
        </w:rPr>
        <w:lastRenderedPageBreak/>
        <w:t xml:space="preserve">3 </w:t>
      </w:r>
      <w:r>
        <w:rPr>
          <w:rFonts w:hint="eastAsia"/>
        </w:rPr>
        <w:t>本标准要求及的其他验收，应按设计文件要求及现行国家有关标准执行。</w:t>
      </w:r>
    </w:p>
    <w:p w14:paraId="2A34CFE6" w14:textId="3B02D0F8" w:rsidR="00141523" w:rsidRDefault="002A177D" w:rsidP="002A177D">
      <w:pPr>
        <w:pStyle w:val="a1"/>
        <w:numPr>
          <w:ilvl w:val="0"/>
          <w:numId w:val="0"/>
        </w:numPr>
        <w:jc w:val="center"/>
        <w:rPr>
          <w:b/>
          <w:bCs/>
        </w:rPr>
      </w:pPr>
      <w:r>
        <w:rPr>
          <w:rFonts w:ascii="宋体" w:hAnsi="宋体" w:hint="eastAsia"/>
          <w:b/>
          <w:bCs/>
        </w:rPr>
        <w:t>Ⅱ</w:t>
      </w:r>
      <w:r>
        <w:rPr>
          <w:rFonts w:hint="eastAsia"/>
          <w:b/>
          <w:bCs/>
        </w:rPr>
        <w:t xml:space="preserve"> </w:t>
      </w:r>
      <w:r w:rsidR="00000000">
        <w:rPr>
          <w:rFonts w:hint="eastAsia"/>
          <w:b/>
          <w:bCs/>
        </w:rPr>
        <w:t>构件进场</w:t>
      </w:r>
    </w:p>
    <w:p w14:paraId="6B303838" w14:textId="33E9BF18" w:rsidR="002A177D" w:rsidRDefault="002A177D">
      <w:pPr>
        <w:pStyle w:val="a1"/>
        <w:numPr>
          <w:ilvl w:val="0"/>
          <w:numId w:val="0"/>
        </w:numPr>
        <w:jc w:val="center"/>
        <w:rPr>
          <w:b/>
          <w:bCs/>
        </w:rPr>
      </w:pPr>
      <w:bookmarkStart w:id="327" w:name="_Hlk170416967"/>
      <w:r>
        <w:rPr>
          <w:rFonts w:hint="eastAsia"/>
          <w:b/>
          <w:bCs/>
        </w:rPr>
        <w:t>（</w:t>
      </w:r>
      <w:r>
        <w:rPr>
          <w:rFonts w:hint="eastAsia"/>
          <w:b/>
          <w:bCs/>
        </w:rPr>
        <w:t>1</w:t>
      </w:r>
      <w:r>
        <w:rPr>
          <w:rFonts w:hint="eastAsia"/>
          <w:b/>
          <w:bCs/>
        </w:rPr>
        <w:t>）主控项目</w:t>
      </w:r>
    </w:p>
    <w:bookmarkEnd w:id="327"/>
    <w:p w14:paraId="0DBF405D" w14:textId="692C7BBE" w:rsidR="00141523" w:rsidRDefault="00000000">
      <w:pPr>
        <w:pStyle w:val="a1"/>
        <w:numPr>
          <w:ilvl w:val="0"/>
          <w:numId w:val="0"/>
        </w:numPr>
      </w:pPr>
      <w:r>
        <w:rPr>
          <w:rFonts w:hint="eastAsia"/>
          <w:b/>
          <w:bCs/>
        </w:rPr>
        <w:t>9.2.</w:t>
      </w:r>
      <w:r w:rsidR="002A177D">
        <w:rPr>
          <w:rFonts w:hint="eastAsia"/>
          <w:b/>
          <w:bCs/>
        </w:rPr>
        <w:t>9</w:t>
      </w:r>
      <w:r>
        <w:rPr>
          <w:rFonts w:hint="eastAsia"/>
        </w:rPr>
        <w:t>纤维增强木基复合板构件的各类性能指标应符合设计要求，并应有产品质量合格证书。</w:t>
      </w:r>
    </w:p>
    <w:p w14:paraId="7D14F684" w14:textId="77777777" w:rsidR="00141523" w:rsidRDefault="00000000">
      <w:pPr>
        <w:pStyle w:val="a1"/>
        <w:numPr>
          <w:ilvl w:val="0"/>
          <w:numId w:val="0"/>
        </w:numPr>
        <w:ind w:firstLineChars="200" w:firstLine="480"/>
      </w:pPr>
      <w:r>
        <w:rPr>
          <w:rFonts w:hint="eastAsia"/>
        </w:rPr>
        <w:t>检查数量：全数检查。</w:t>
      </w:r>
    </w:p>
    <w:p w14:paraId="284211C7" w14:textId="77777777" w:rsidR="00141523" w:rsidRDefault="00000000">
      <w:pPr>
        <w:pStyle w:val="a1"/>
        <w:numPr>
          <w:ilvl w:val="0"/>
          <w:numId w:val="0"/>
        </w:numPr>
        <w:ind w:firstLineChars="200" w:firstLine="480"/>
      </w:pPr>
      <w:r>
        <w:rPr>
          <w:rFonts w:hint="eastAsia"/>
        </w:rPr>
        <w:t>检验方法：检查产品出厂合格证书、性能检测报告、进场验收记录、复验报告。</w:t>
      </w:r>
    </w:p>
    <w:p w14:paraId="09B0C175" w14:textId="59C492FF" w:rsidR="00141523" w:rsidRDefault="00000000">
      <w:pPr>
        <w:pStyle w:val="a1"/>
        <w:numPr>
          <w:ilvl w:val="0"/>
          <w:numId w:val="0"/>
        </w:numPr>
      </w:pPr>
      <w:r>
        <w:rPr>
          <w:rFonts w:hint="eastAsia"/>
          <w:b/>
          <w:bCs/>
        </w:rPr>
        <w:t>9.2.</w:t>
      </w:r>
      <w:r w:rsidR="002A177D">
        <w:rPr>
          <w:rFonts w:hint="eastAsia"/>
          <w:b/>
          <w:bCs/>
        </w:rPr>
        <w:t>10</w:t>
      </w:r>
      <w:r>
        <w:rPr>
          <w:rFonts w:hint="eastAsia"/>
        </w:rPr>
        <w:t>纤维增强木基复合板构件进场后应进行部件覆面层厚度的检验。</w:t>
      </w:r>
    </w:p>
    <w:p w14:paraId="5CFA67E4" w14:textId="77777777" w:rsidR="00141523" w:rsidRDefault="00000000">
      <w:pPr>
        <w:pStyle w:val="a1"/>
        <w:numPr>
          <w:ilvl w:val="0"/>
          <w:numId w:val="0"/>
        </w:numPr>
        <w:ind w:firstLineChars="200" w:firstLine="480"/>
      </w:pPr>
      <w:r>
        <w:rPr>
          <w:rFonts w:hint="eastAsia"/>
        </w:rPr>
        <w:t>检查数量：每检验批、不同类型部件抽取</w:t>
      </w:r>
      <w:r>
        <w:rPr>
          <w:rFonts w:hint="eastAsia"/>
        </w:rPr>
        <w:t>3</w:t>
      </w:r>
      <w:r>
        <w:rPr>
          <w:rFonts w:hint="eastAsia"/>
        </w:rPr>
        <w:t>块。</w:t>
      </w:r>
    </w:p>
    <w:p w14:paraId="0D706D1F" w14:textId="77777777" w:rsidR="00141523" w:rsidRDefault="00000000">
      <w:pPr>
        <w:pStyle w:val="a1"/>
        <w:numPr>
          <w:ilvl w:val="0"/>
          <w:numId w:val="0"/>
        </w:numPr>
        <w:ind w:firstLineChars="200" w:firstLine="480"/>
      </w:pPr>
      <w:r>
        <w:rPr>
          <w:rFonts w:hint="eastAsia"/>
        </w:rPr>
        <w:t>检验方法：尺量检查，测点数不少于</w:t>
      </w:r>
      <w:r>
        <w:rPr>
          <w:rFonts w:hint="eastAsia"/>
        </w:rPr>
        <w:t>5</w:t>
      </w:r>
      <w:r>
        <w:rPr>
          <w:rFonts w:hint="eastAsia"/>
        </w:rPr>
        <w:t>点，偏差不应大于正负</w:t>
      </w:r>
      <w:r>
        <w:rPr>
          <w:rFonts w:hint="eastAsia"/>
        </w:rPr>
        <w:t>1mm</w:t>
      </w:r>
      <w:r>
        <w:rPr>
          <w:rFonts w:hint="eastAsia"/>
        </w:rPr>
        <w:t>。</w:t>
      </w:r>
    </w:p>
    <w:p w14:paraId="31744FCA" w14:textId="677548BA" w:rsidR="00FF00A7" w:rsidRPr="00FF00A7" w:rsidRDefault="00FF00A7" w:rsidP="00FF00A7">
      <w:pPr>
        <w:pStyle w:val="a1"/>
        <w:numPr>
          <w:ilvl w:val="0"/>
          <w:numId w:val="0"/>
        </w:numPr>
        <w:spacing w:beforeLines="50" w:before="156" w:afterLines="50" w:after="156"/>
      </w:pPr>
      <w:r w:rsidRPr="005B7F31">
        <w:rPr>
          <w:rFonts w:eastAsia="楷体" w:hAnsi="楷体"/>
          <w:b/>
          <w:bCs/>
          <w:szCs w:val="24"/>
          <w:u w:val="single"/>
        </w:rPr>
        <w:t>条文说明</w:t>
      </w:r>
      <w:r w:rsidRPr="00203E10">
        <w:rPr>
          <w:rFonts w:eastAsia="楷体" w:hAnsi="楷体"/>
          <w:b/>
          <w:bCs/>
          <w:szCs w:val="24"/>
          <w:u w:val="single"/>
        </w:rPr>
        <w:t>：</w:t>
      </w:r>
      <w:r w:rsidRPr="00FF00A7">
        <w:rPr>
          <w:rFonts w:eastAsia="楷体" w:hint="eastAsia"/>
          <w:u w:val="single"/>
        </w:rPr>
        <w:t>纤维增强木基复合板构件的敷面层厚度直接影响了构件的各种性能。现场抽测时，可以采用局部剔除进行量测，量测完毕后应采用相同材料进行修复。</w:t>
      </w:r>
    </w:p>
    <w:p w14:paraId="2D170931" w14:textId="3C1812FF" w:rsidR="00141523" w:rsidRDefault="00000000">
      <w:pPr>
        <w:pStyle w:val="a1"/>
        <w:numPr>
          <w:ilvl w:val="0"/>
          <w:numId w:val="0"/>
        </w:numPr>
      </w:pPr>
      <w:r>
        <w:rPr>
          <w:rFonts w:hint="eastAsia"/>
          <w:b/>
          <w:bCs/>
        </w:rPr>
        <w:t>9.2.</w:t>
      </w:r>
      <w:r w:rsidR="002A177D">
        <w:rPr>
          <w:rFonts w:hint="eastAsia"/>
          <w:b/>
          <w:bCs/>
        </w:rPr>
        <w:t>11</w:t>
      </w:r>
      <w:r>
        <w:rPr>
          <w:rFonts w:hint="eastAsia"/>
        </w:rPr>
        <w:t>纤维增强木基复合板构件进场后应按照附录</w:t>
      </w:r>
      <w:r>
        <w:rPr>
          <w:rFonts w:hint="eastAsia"/>
        </w:rPr>
        <w:t>B</w:t>
      </w:r>
      <w:r>
        <w:rPr>
          <w:rFonts w:hint="eastAsia"/>
        </w:rPr>
        <w:t>的要求进行构件荷载检验。</w:t>
      </w:r>
    </w:p>
    <w:p w14:paraId="67C868DA" w14:textId="77777777" w:rsidR="00141523" w:rsidRDefault="00000000">
      <w:pPr>
        <w:pStyle w:val="a1"/>
        <w:numPr>
          <w:ilvl w:val="0"/>
          <w:numId w:val="0"/>
        </w:numPr>
        <w:ind w:firstLineChars="200" w:firstLine="480"/>
      </w:pPr>
      <w:r>
        <w:rPr>
          <w:rFonts w:hint="eastAsia"/>
        </w:rPr>
        <w:t>检查数量：每检验批</w:t>
      </w:r>
      <w:r>
        <w:rPr>
          <w:rFonts w:hint="eastAsia"/>
        </w:rPr>
        <w:t>3</w:t>
      </w:r>
      <w:r>
        <w:rPr>
          <w:rFonts w:hint="eastAsia"/>
        </w:rPr>
        <w:t>块。</w:t>
      </w:r>
    </w:p>
    <w:p w14:paraId="0E6B5B0D" w14:textId="77777777" w:rsidR="00141523" w:rsidRDefault="00000000">
      <w:pPr>
        <w:pStyle w:val="a1"/>
        <w:numPr>
          <w:ilvl w:val="0"/>
          <w:numId w:val="0"/>
        </w:numPr>
        <w:ind w:firstLineChars="200" w:firstLine="480"/>
      </w:pPr>
      <w:r>
        <w:rPr>
          <w:rFonts w:hint="eastAsia"/>
        </w:rPr>
        <w:t>检验方法：现场荷载试验。</w:t>
      </w:r>
    </w:p>
    <w:p w14:paraId="5BC093A1" w14:textId="4BB7764B" w:rsidR="00FF00A7" w:rsidRPr="00086AD5" w:rsidRDefault="00FF00A7" w:rsidP="00086AD5">
      <w:pPr>
        <w:pStyle w:val="a1"/>
        <w:numPr>
          <w:ilvl w:val="0"/>
          <w:numId w:val="0"/>
        </w:numPr>
        <w:spacing w:beforeLines="50" w:before="156" w:afterLines="50" w:after="156"/>
      </w:pPr>
      <w:r w:rsidRPr="005B7F31">
        <w:rPr>
          <w:rFonts w:eastAsia="楷体" w:hAnsi="楷体"/>
          <w:b/>
          <w:bCs/>
          <w:szCs w:val="24"/>
          <w:u w:val="single"/>
        </w:rPr>
        <w:t>条文说明</w:t>
      </w:r>
      <w:r w:rsidRPr="00203E10">
        <w:rPr>
          <w:rFonts w:eastAsia="楷体" w:hAnsi="楷体"/>
          <w:b/>
          <w:bCs/>
          <w:szCs w:val="24"/>
          <w:u w:val="single"/>
        </w:rPr>
        <w:t>：</w:t>
      </w:r>
      <w:r w:rsidRPr="00FF00A7">
        <w:rPr>
          <w:rFonts w:eastAsia="楷体" w:hint="eastAsia"/>
          <w:u w:val="single"/>
        </w:rPr>
        <w:t>纤维</w:t>
      </w:r>
      <w:r w:rsidR="00086AD5" w:rsidRPr="00086AD5">
        <w:rPr>
          <w:rFonts w:eastAsia="楷体" w:hint="eastAsia"/>
          <w:u w:val="single"/>
        </w:rPr>
        <w:t>增强木基复合板构件受力性能检验是实体检验的重要组成部分，通过何在实验可以对构件的基本性能做出判断。由于墙板和楼板的基本结构类似，考虑到实验条件的可实施性，墙板也按照受弯构件进行检验。</w:t>
      </w:r>
    </w:p>
    <w:p w14:paraId="4790ABC2" w14:textId="72416C43" w:rsidR="00141523" w:rsidRDefault="00000000">
      <w:pPr>
        <w:pStyle w:val="a1"/>
        <w:numPr>
          <w:ilvl w:val="0"/>
          <w:numId w:val="0"/>
        </w:numPr>
      </w:pPr>
      <w:r>
        <w:rPr>
          <w:rFonts w:hint="eastAsia"/>
          <w:b/>
          <w:bCs/>
        </w:rPr>
        <w:t>9.2.</w:t>
      </w:r>
      <w:r w:rsidR="002A177D">
        <w:rPr>
          <w:rFonts w:hint="eastAsia"/>
          <w:b/>
          <w:bCs/>
        </w:rPr>
        <w:t>12</w:t>
      </w:r>
      <w:r>
        <w:rPr>
          <w:rFonts w:hint="eastAsia"/>
        </w:rPr>
        <w:t>纤维增强木基复合板构件用粘接材料应按照附录</w:t>
      </w:r>
      <w:r>
        <w:rPr>
          <w:rFonts w:hint="eastAsia"/>
        </w:rPr>
        <w:t>C</w:t>
      </w:r>
      <w:r>
        <w:rPr>
          <w:rFonts w:hint="eastAsia"/>
        </w:rPr>
        <w:t>的要求进行复检。</w:t>
      </w:r>
    </w:p>
    <w:p w14:paraId="141A077F" w14:textId="77777777" w:rsidR="00141523" w:rsidRDefault="00000000">
      <w:pPr>
        <w:pStyle w:val="a1"/>
        <w:numPr>
          <w:ilvl w:val="0"/>
          <w:numId w:val="0"/>
        </w:numPr>
        <w:ind w:firstLineChars="200" w:firstLine="480"/>
      </w:pPr>
      <w:r>
        <w:rPr>
          <w:rFonts w:hint="eastAsia"/>
        </w:rPr>
        <w:t>检查数量：每检验批抽取</w:t>
      </w:r>
      <w:r>
        <w:rPr>
          <w:rFonts w:hint="eastAsia"/>
        </w:rPr>
        <w:t>1</w:t>
      </w:r>
      <w:r>
        <w:rPr>
          <w:rFonts w:hint="eastAsia"/>
        </w:rPr>
        <w:t>组。</w:t>
      </w:r>
    </w:p>
    <w:p w14:paraId="459E5AB1" w14:textId="77777777" w:rsidR="00141523" w:rsidRDefault="00000000">
      <w:pPr>
        <w:pStyle w:val="a1"/>
        <w:numPr>
          <w:ilvl w:val="0"/>
          <w:numId w:val="0"/>
        </w:numPr>
        <w:ind w:firstLineChars="200" w:firstLine="480"/>
      </w:pPr>
      <w:r>
        <w:rPr>
          <w:rFonts w:hint="eastAsia"/>
        </w:rPr>
        <w:t>检验方法：检查复验报告。</w:t>
      </w:r>
    </w:p>
    <w:p w14:paraId="7690F0D9" w14:textId="50D9A8F6" w:rsidR="009B34C4" w:rsidRDefault="009B34C4" w:rsidP="009B34C4">
      <w:pPr>
        <w:pStyle w:val="a1"/>
        <w:numPr>
          <w:ilvl w:val="0"/>
          <w:numId w:val="0"/>
        </w:numPr>
        <w:spacing w:beforeLines="50" w:before="156" w:afterLines="50" w:after="156"/>
      </w:pPr>
      <w:r w:rsidRPr="005B7F31">
        <w:rPr>
          <w:rFonts w:eastAsia="楷体" w:hAnsi="楷体"/>
          <w:b/>
          <w:bCs/>
          <w:szCs w:val="24"/>
          <w:u w:val="single"/>
        </w:rPr>
        <w:t>条文说明</w:t>
      </w:r>
      <w:r w:rsidRPr="00203E10">
        <w:rPr>
          <w:rFonts w:eastAsia="楷体" w:hAnsi="楷体"/>
          <w:b/>
          <w:bCs/>
          <w:szCs w:val="24"/>
          <w:u w:val="single"/>
        </w:rPr>
        <w:t>：</w:t>
      </w:r>
      <w:r w:rsidRPr="00FF00A7">
        <w:rPr>
          <w:rFonts w:eastAsia="楷体" w:hint="eastAsia"/>
          <w:u w:val="single"/>
        </w:rPr>
        <w:t>纤维</w:t>
      </w:r>
      <w:r w:rsidRPr="009B34C4">
        <w:rPr>
          <w:rFonts w:eastAsia="楷体" w:hint="eastAsia"/>
          <w:u w:val="single"/>
        </w:rPr>
        <w:t>增强木基复合板用粘结材料的性能直接影响构件连接的性能，尤其是纤维增强木基复合板结构中，结构的整体性主要依靠粘结来保证，因此，粘结材料进场后必须进行抽检。</w:t>
      </w:r>
    </w:p>
    <w:p w14:paraId="670A240C" w14:textId="5CB79497" w:rsidR="00141523" w:rsidRDefault="002A177D">
      <w:pPr>
        <w:pStyle w:val="a1"/>
        <w:numPr>
          <w:ilvl w:val="0"/>
          <w:numId w:val="0"/>
        </w:numPr>
        <w:jc w:val="center"/>
        <w:rPr>
          <w:b/>
          <w:bCs/>
        </w:rPr>
      </w:pPr>
      <w:r>
        <w:rPr>
          <w:rFonts w:hint="eastAsia"/>
          <w:b/>
          <w:bCs/>
        </w:rPr>
        <w:t>（</w:t>
      </w:r>
      <w:r>
        <w:rPr>
          <w:rFonts w:hint="eastAsia"/>
          <w:b/>
          <w:bCs/>
        </w:rPr>
        <w:t>2</w:t>
      </w:r>
      <w:r>
        <w:rPr>
          <w:rFonts w:hint="eastAsia"/>
          <w:b/>
          <w:bCs/>
        </w:rPr>
        <w:t>）</w:t>
      </w:r>
      <w:r w:rsidR="00000000">
        <w:rPr>
          <w:rFonts w:hint="eastAsia"/>
          <w:b/>
          <w:bCs/>
        </w:rPr>
        <w:t>一般项目</w:t>
      </w:r>
    </w:p>
    <w:p w14:paraId="0B15C1D8" w14:textId="7B6CAF27" w:rsidR="00141523" w:rsidRDefault="00000000">
      <w:pPr>
        <w:pStyle w:val="a1"/>
        <w:numPr>
          <w:ilvl w:val="0"/>
          <w:numId w:val="0"/>
        </w:numPr>
      </w:pPr>
      <w:r>
        <w:rPr>
          <w:rFonts w:hint="eastAsia"/>
          <w:b/>
          <w:bCs/>
        </w:rPr>
        <w:t>9.2.</w:t>
      </w:r>
      <w:r w:rsidR="002A177D">
        <w:rPr>
          <w:rFonts w:hint="eastAsia"/>
          <w:b/>
          <w:bCs/>
        </w:rPr>
        <w:t>13</w:t>
      </w:r>
      <w:r>
        <w:rPr>
          <w:rFonts w:hint="eastAsia"/>
        </w:rPr>
        <w:t>构件进场时，构件外形尺寸应符合表</w:t>
      </w:r>
      <w:r>
        <w:rPr>
          <w:rFonts w:hint="eastAsia"/>
        </w:rPr>
        <w:t>9.2.</w:t>
      </w:r>
      <w:r w:rsidR="002A177D">
        <w:rPr>
          <w:rFonts w:hint="eastAsia"/>
        </w:rPr>
        <w:t>13</w:t>
      </w:r>
      <w:r>
        <w:rPr>
          <w:rFonts w:hint="eastAsia"/>
        </w:rPr>
        <w:t>的要求。</w:t>
      </w:r>
    </w:p>
    <w:p w14:paraId="5CBA3B02" w14:textId="77777777" w:rsidR="00141523" w:rsidRDefault="00000000">
      <w:pPr>
        <w:pStyle w:val="a1"/>
        <w:numPr>
          <w:ilvl w:val="0"/>
          <w:numId w:val="0"/>
        </w:numPr>
        <w:ind w:firstLineChars="200" w:firstLine="480"/>
      </w:pPr>
      <w:r>
        <w:rPr>
          <w:rFonts w:hint="eastAsia"/>
        </w:rPr>
        <w:t>检查数量：每检验批、不同类型构件抽取</w:t>
      </w:r>
      <w:r>
        <w:rPr>
          <w:rFonts w:hint="eastAsia"/>
        </w:rPr>
        <w:t>3</w:t>
      </w:r>
      <w:r>
        <w:rPr>
          <w:rFonts w:hint="eastAsia"/>
        </w:rPr>
        <w:t>件。</w:t>
      </w:r>
    </w:p>
    <w:p w14:paraId="6F7696C3" w14:textId="77777777" w:rsidR="00141523" w:rsidRDefault="00000000">
      <w:pPr>
        <w:pStyle w:val="a1"/>
        <w:numPr>
          <w:ilvl w:val="0"/>
          <w:numId w:val="0"/>
        </w:numPr>
        <w:ind w:firstLineChars="200" w:firstLine="480"/>
      </w:pPr>
      <w:r>
        <w:rPr>
          <w:rFonts w:hint="eastAsia"/>
        </w:rPr>
        <w:lastRenderedPageBreak/>
        <w:t>检验方法：尺量检查。</w:t>
      </w:r>
    </w:p>
    <w:p w14:paraId="3382AB48" w14:textId="0DFAF6EC" w:rsidR="00141523" w:rsidRDefault="00000000">
      <w:pPr>
        <w:pStyle w:val="aff"/>
      </w:pPr>
      <w:r>
        <w:rPr>
          <w:rFonts w:hint="eastAsia"/>
        </w:rPr>
        <w:t>表</w:t>
      </w:r>
      <w:r>
        <w:rPr>
          <w:rFonts w:hint="eastAsia"/>
        </w:rPr>
        <w:t>9.2.</w:t>
      </w:r>
      <w:r w:rsidR="002A177D">
        <w:rPr>
          <w:rFonts w:hint="eastAsia"/>
        </w:rPr>
        <w:t>13</w:t>
      </w:r>
      <w:r>
        <w:rPr>
          <w:rFonts w:hint="eastAsia"/>
        </w:rPr>
        <w:t>构件外形尺寸的允许偏差和检验方法</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1155"/>
        <w:gridCol w:w="1218"/>
        <w:gridCol w:w="1605"/>
        <w:gridCol w:w="1080"/>
        <w:gridCol w:w="2700"/>
      </w:tblGrid>
      <w:tr w:rsidR="00141523" w14:paraId="66D3047C" w14:textId="77777777">
        <w:trPr>
          <w:trHeight w:val="374"/>
          <w:jc w:val="center"/>
        </w:trPr>
        <w:tc>
          <w:tcPr>
            <w:tcW w:w="522" w:type="dxa"/>
            <w:vAlign w:val="center"/>
          </w:tcPr>
          <w:p w14:paraId="36F1A71F"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项次</w:t>
            </w:r>
          </w:p>
        </w:tc>
        <w:tc>
          <w:tcPr>
            <w:tcW w:w="3978" w:type="dxa"/>
            <w:gridSpan w:val="3"/>
            <w:vAlign w:val="center"/>
          </w:tcPr>
          <w:p w14:paraId="6FA5326A"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项目</w:t>
            </w:r>
          </w:p>
        </w:tc>
        <w:tc>
          <w:tcPr>
            <w:tcW w:w="1080" w:type="dxa"/>
            <w:vAlign w:val="center"/>
          </w:tcPr>
          <w:p w14:paraId="2F8C0AC3"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允许偏差</w:t>
            </w:r>
          </w:p>
        </w:tc>
        <w:tc>
          <w:tcPr>
            <w:tcW w:w="2700" w:type="dxa"/>
            <w:vAlign w:val="center"/>
          </w:tcPr>
          <w:p w14:paraId="2A85B73A"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检查方法</w:t>
            </w:r>
          </w:p>
        </w:tc>
      </w:tr>
      <w:tr w:rsidR="00141523" w14:paraId="1B68BAFC" w14:textId="77777777">
        <w:trPr>
          <w:trHeight w:val="374"/>
          <w:jc w:val="center"/>
        </w:trPr>
        <w:tc>
          <w:tcPr>
            <w:tcW w:w="522" w:type="dxa"/>
            <w:vMerge w:val="restart"/>
            <w:vAlign w:val="center"/>
          </w:tcPr>
          <w:p w14:paraId="485FEFC6" w14:textId="77777777" w:rsidR="00141523" w:rsidRDefault="00000000">
            <w:pPr>
              <w:ind w:firstLineChars="0" w:firstLine="0"/>
              <w:jc w:val="center"/>
              <w:rPr>
                <w:sz w:val="21"/>
                <w:szCs w:val="21"/>
              </w:rPr>
            </w:pPr>
            <w:r>
              <w:rPr>
                <w:sz w:val="21"/>
                <w:szCs w:val="21"/>
              </w:rPr>
              <w:t>1</w:t>
            </w:r>
          </w:p>
        </w:tc>
        <w:tc>
          <w:tcPr>
            <w:tcW w:w="1155" w:type="dxa"/>
            <w:vMerge w:val="restart"/>
            <w:vAlign w:val="center"/>
          </w:tcPr>
          <w:p w14:paraId="237E59E5"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长度</w:t>
            </w:r>
          </w:p>
        </w:tc>
        <w:tc>
          <w:tcPr>
            <w:tcW w:w="1218" w:type="dxa"/>
            <w:vMerge w:val="restart"/>
            <w:vAlign w:val="center"/>
          </w:tcPr>
          <w:p w14:paraId="414B6D4C"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楼板、梁、柱、桁架</w:t>
            </w:r>
          </w:p>
        </w:tc>
        <w:tc>
          <w:tcPr>
            <w:tcW w:w="1605" w:type="dxa"/>
            <w:vAlign w:val="center"/>
          </w:tcPr>
          <w:p w14:paraId="05ACE4EA"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w:t>
            </w:r>
            <w:r>
              <w:rPr>
                <w:sz w:val="21"/>
                <w:szCs w:val="21"/>
              </w:rPr>
              <w:t>6m</w:t>
            </w:r>
          </w:p>
        </w:tc>
        <w:tc>
          <w:tcPr>
            <w:tcW w:w="1080" w:type="dxa"/>
            <w:vAlign w:val="center"/>
          </w:tcPr>
          <w:p w14:paraId="54D6927D" w14:textId="77777777" w:rsidR="00141523" w:rsidRDefault="00000000">
            <w:pPr>
              <w:ind w:firstLineChars="0" w:firstLine="0"/>
              <w:jc w:val="center"/>
              <w:rPr>
                <w:sz w:val="21"/>
                <w:szCs w:val="21"/>
              </w:rPr>
            </w:pPr>
            <w:r>
              <w:rPr>
                <w:sz w:val="21"/>
                <w:szCs w:val="21"/>
              </w:rPr>
              <w:t>±4</w:t>
            </w:r>
          </w:p>
        </w:tc>
        <w:tc>
          <w:tcPr>
            <w:tcW w:w="2700" w:type="dxa"/>
            <w:vAlign w:val="center"/>
          </w:tcPr>
          <w:p w14:paraId="46BEA911"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尺量</w:t>
            </w:r>
          </w:p>
        </w:tc>
      </w:tr>
      <w:tr w:rsidR="00141523" w14:paraId="593C6A5C" w14:textId="77777777">
        <w:trPr>
          <w:trHeight w:val="422"/>
          <w:jc w:val="center"/>
        </w:trPr>
        <w:tc>
          <w:tcPr>
            <w:tcW w:w="522" w:type="dxa"/>
            <w:vMerge/>
            <w:vAlign w:val="center"/>
          </w:tcPr>
          <w:p w14:paraId="1BDA05CE" w14:textId="77777777" w:rsidR="00141523" w:rsidRDefault="00141523">
            <w:pPr>
              <w:ind w:firstLine="420"/>
              <w:jc w:val="center"/>
              <w:rPr>
                <w:sz w:val="21"/>
                <w:szCs w:val="21"/>
              </w:rPr>
            </w:pPr>
          </w:p>
        </w:tc>
        <w:tc>
          <w:tcPr>
            <w:tcW w:w="1155" w:type="dxa"/>
            <w:vMerge/>
            <w:vAlign w:val="center"/>
          </w:tcPr>
          <w:p w14:paraId="161D626A" w14:textId="77777777" w:rsidR="00141523" w:rsidRDefault="00141523">
            <w:pPr>
              <w:ind w:firstLine="420"/>
              <w:jc w:val="center"/>
              <w:rPr>
                <w:rFonts w:ascii="宋体" w:hAnsi="宋体" w:cs="宋体" w:hint="eastAsia"/>
                <w:sz w:val="21"/>
                <w:szCs w:val="21"/>
              </w:rPr>
            </w:pPr>
          </w:p>
        </w:tc>
        <w:tc>
          <w:tcPr>
            <w:tcW w:w="1218" w:type="dxa"/>
            <w:vMerge/>
            <w:vAlign w:val="center"/>
          </w:tcPr>
          <w:p w14:paraId="0055474A" w14:textId="77777777" w:rsidR="00141523" w:rsidRDefault="00141523">
            <w:pPr>
              <w:ind w:firstLine="420"/>
              <w:jc w:val="center"/>
              <w:rPr>
                <w:rFonts w:ascii="宋体" w:hAnsi="宋体" w:cs="宋体" w:hint="eastAsia"/>
                <w:sz w:val="21"/>
                <w:szCs w:val="21"/>
              </w:rPr>
            </w:pPr>
          </w:p>
        </w:tc>
        <w:tc>
          <w:tcPr>
            <w:tcW w:w="1605" w:type="dxa"/>
            <w:vAlign w:val="center"/>
          </w:tcPr>
          <w:p w14:paraId="629C9FFF"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w:t>
            </w:r>
            <w:r>
              <w:rPr>
                <w:sz w:val="21"/>
                <w:szCs w:val="21"/>
              </w:rPr>
              <w:t>6m</w:t>
            </w:r>
            <w:r>
              <w:rPr>
                <w:rFonts w:ascii="宋体" w:hAnsi="宋体" w:cs="宋体" w:hint="eastAsia"/>
                <w:sz w:val="21"/>
                <w:szCs w:val="21"/>
              </w:rPr>
              <w:t>且≤</w:t>
            </w:r>
            <w:r>
              <w:rPr>
                <w:sz w:val="21"/>
                <w:szCs w:val="21"/>
              </w:rPr>
              <w:t>12m</w:t>
            </w:r>
          </w:p>
        </w:tc>
        <w:tc>
          <w:tcPr>
            <w:tcW w:w="1080" w:type="dxa"/>
            <w:vAlign w:val="center"/>
          </w:tcPr>
          <w:p w14:paraId="2DB2E9BB" w14:textId="77777777" w:rsidR="00141523" w:rsidRDefault="00000000">
            <w:pPr>
              <w:ind w:firstLineChars="0" w:firstLine="0"/>
              <w:jc w:val="center"/>
              <w:rPr>
                <w:sz w:val="21"/>
                <w:szCs w:val="21"/>
              </w:rPr>
            </w:pPr>
            <w:r>
              <w:rPr>
                <w:sz w:val="21"/>
                <w:szCs w:val="21"/>
              </w:rPr>
              <w:t>±5</w:t>
            </w:r>
          </w:p>
        </w:tc>
        <w:tc>
          <w:tcPr>
            <w:tcW w:w="2700" w:type="dxa"/>
            <w:vAlign w:val="center"/>
          </w:tcPr>
          <w:p w14:paraId="43BD88F8"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尺量</w:t>
            </w:r>
          </w:p>
        </w:tc>
      </w:tr>
      <w:tr w:rsidR="00141523" w14:paraId="68E2FF57" w14:textId="77777777">
        <w:trPr>
          <w:trHeight w:val="374"/>
          <w:jc w:val="center"/>
        </w:trPr>
        <w:tc>
          <w:tcPr>
            <w:tcW w:w="522" w:type="dxa"/>
            <w:vMerge/>
            <w:vAlign w:val="center"/>
          </w:tcPr>
          <w:p w14:paraId="7DC92435" w14:textId="77777777" w:rsidR="00141523" w:rsidRDefault="00141523">
            <w:pPr>
              <w:ind w:firstLine="420"/>
              <w:jc w:val="center"/>
              <w:rPr>
                <w:sz w:val="21"/>
                <w:szCs w:val="21"/>
              </w:rPr>
            </w:pPr>
          </w:p>
        </w:tc>
        <w:tc>
          <w:tcPr>
            <w:tcW w:w="1155" w:type="dxa"/>
            <w:vMerge/>
            <w:vAlign w:val="center"/>
          </w:tcPr>
          <w:p w14:paraId="287F0ED3" w14:textId="77777777" w:rsidR="00141523" w:rsidRDefault="00141523">
            <w:pPr>
              <w:ind w:firstLine="420"/>
              <w:jc w:val="center"/>
              <w:rPr>
                <w:rFonts w:ascii="宋体" w:hAnsi="宋体" w:cs="宋体" w:hint="eastAsia"/>
                <w:sz w:val="21"/>
                <w:szCs w:val="21"/>
              </w:rPr>
            </w:pPr>
          </w:p>
        </w:tc>
        <w:tc>
          <w:tcPr>
            <w:tcW w:w="2823" w:type="dxa"/>
            <w:gridSpan w:val="2"/>
            <w:vAlign w:val="center"/>
          </w:tcPr>
          <w:p w14:paraId="2D687B03" w14:textId="77777777" w:rsidR="00141523" w:rsidRDefault="00000000">
            <w:pPr>
              <w:ind w:firstLine="420"/>
              <w:jc w:val="center"/>
              <w:rPr>
                <w:rFonts w:ascii="宋体" w:hAnsi="宋体" w:cs="宋体" w:hint="eastAsia"/>
                <w:sz w:val="21"/>
                <w:szCs w:val="21"/>
              </w:rPr>
            </w:pPr>
            <w:r>
              <w:rPr>
                <w:rFonts w:ascii="宋体" w:hAnsi="宋体" w:cs="宋体" w:hint="eastAsia"/>
                <w:sz w:val="21"/>
                <w:szCs w:val="21"/>
              </w:rPr>
              <w:t>墙板</w:t>
            </w:r>
          </w:p>
        </w:tc>
        <w:tc>
          <w:tcPr>
            <w:tcW w:w="1080" w:type="dxa"/>
            <w:vAlign w:val="center"/>
          </w:tcPr>
          <w:p w14:paraId="1C43EB13" w14:textId="77777777" w:rsidR="00141523" w:rsidRDefault="00000000">
            <w:pPr>
              <w:ind w:firstLineChars="0" w:firstLine="0"/>
              <w:jc w:val="center"/>
              <w:rPr>
                <w:sz w:val="21"/>
                <w:szCs w:val="21"/>
              </w:rPr>
            </w:pPr>
            <w:r>
              <w:rPr>
                <w:sz w:val="21"/>
                <w:szCs w:val="21"/>
              </w:rPr>
              <w:t>±4</w:t>
            </w:r>
          </w:p>
        </w:tc>
        <w:tc>
          <w:tcPr>
            <w:tcW w:w="2700" w:type="dxa"/>
            <w:vAlign w:val="center"/>
          </w:tcPr>
          <w:p w14:paraId="749DE83A"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尺量</w:t>
            </w:r>
          </w:p>
        </w:tc>
      </w:tr>
      <w:tr w:rsidR="00141523" w14:paraId="0A03AB04" w14:textId="77777777">
        <w:trPr>
          <w:trHeight w:val="374"/>
          <w:jc w:val="center"/>
        </w:trPr>
        <w:tc>
          <w:tcPr>
            <w:tcW w:w="522" w:type="dxa"/>
            <w:vMerge w:val="restart"/>
            <w:vAlign w:val="center"/>
          </w:tcPr>
          <w:p w14:paraId="676A99A0" w14:textId="77777777" w:rsidR="00141523" w:rsidRDefault="00000000">
            <w:pPr>
              <w:ind w:firstLineChars="0" w:firstLine="0"/>
              <w:jc w:val="center"/>
              <w:rPr>
                <w:sz w:val="21"/>
                <w:szCs w:val="21"/>
              </w:rPr>
            </w:pPr>
            <w:r>
              <w:rPr>
                <w:sz w:val="21"/>
                <w:szCs w:val="21"/>
              </w:rPr>
              <w:t>2</w:t>
            </w:r>
          </w:p>
        </w:tc>
        <w:tc>
          <w:tcPr>
            <w:tcW w:w="1155" w:type="dxa"/>
            <w:vMerge w:val="restart"/>
            <w:vAlign w:val="center"/>
          </w:tcPr>
          <w:p w14:paraId="7F9473FA" w14:textId="77777777" w:rsidR="00141523" w:rsidRDefault="00000000">
            <w:pPr>
              <w:ind w:firstLineChars="0" w:firstLine="0"/>
              <w:jc w:val="center"/>
              <w:rPr>
                <w:rFonts w:ascii="宋体" w:hAnsi="宋体" w:cs="宋体" w:hint="eastAsia"/>
                <w:spacing w:val="-12"/>
                <w:sz w:val="21"/>
                <w:szCs w:val="21"/>
              </w:rPr>
            </w:pPr>
            <w:r>
              <w:rPr>
                <w:rFonts w:ascii="宋体" w:hAnsi="宋体" w:cs="宋体" w:hint="eastAsia"/>
                <w:spacing w:val="-12"/>
                <w:sz w:val="21"/>
                <w:szCs w:val="21"/>
              </w:rPr>
              <w:t>宽 度、</w:t>
            </w:r>
          </w:p>
          <w:p w14:paraId="7D322A63" w14:textId="77777777" w:rsidR="00141523" w:rsidRDefault="00000000">
            <w:pPr>
              <w:ind w:firstLineChars="0" w:firstLine="0"/>
              <w:jc w:val="center"/>
              <w:rPr>
                <w:rFonts w:ascii="宋体" w:hAnsi="宋体" w:cs="宋体" w:hint="eastAsia"/>
                <w:sz w:val="21"/>
                <w:szCs w:val="21"/>
              </w:rPr>
            </w:pPr>
            <w:r>
              <w:rPr>
                <w:rFonts w:ascii="宋体" w:hAnsi="宋体" w:cs="宋体" w:hint="eastAsia"/>
                <w:spacing w:val="-12"/>
                <w:sz w:val="21"/>
                <w:szCs w:val="21"/>
              </w:rPr>
              <w:t>高（厚）度</w:t>
            </w:r>
          </w:p>
        </w:tc>
        <w:tc>
          <w:tcPr>
            <w:tcW w:w="2823" w:type="dxa"/>
            <w:gridSpan w:val="2"/>
            <w:vAlign w:val="center"/>
          </w:tcPr>
          <w:p w14:paraId="08911FD0"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楼板、梁、柱、桁架</w:t>
            </w:r>
          </w:p>
        </w:tc>
        <w:tc>
          <w:tcPr>
            <w:tcW w:w="1080" w:type="dxa"/>
            <w:vAlign w:val="center"/>
          </w:tcPr>
          <w:p w14:paraId="427E2E2D" w14:textId="77777777" w:rsidR="00141523" w:rsidRDefault="00000000">
            <w:pPr>
              <w:ind w:firstLineChars="0" w:firstLine="0"/>
              <w:jc w:val="center"/>
              <w:rPr>
                <w:sz w:val="21"/>
                <w:szCs w:val="21"/>
              </w:rPr>
            </w:pPr>
            <w:r>
              <w:rPr>
                <w:sz w:val="21"/>
                <w:szCs w:val="21"/>
              </w:rPr>
              <w:t>±5</w:t>
            </w:r>
          </w:p>
        </w:tc>
        <w:tc>
          <w:tcPr>
            <w:tcW w:w="2700" w:type="dxa"/>
            <w:vAlign w:val="center"/>
          </w:tcPr>
          <w:p w14:paraId="7DBE565A"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尺量</w:t>
            </w:r>
          </w:p>
        </w:tc>
      </w:tr>
      <w:tr w:rsidR="00141523" w14:paraId="6AC04ADE" w14:textId="77777777">
        <w:trPr>
          <w:trHeight w:val="374"/>
          <w:jc w:val="center"/>
        </w:trPr>
        <w:tc>
          <w:tcPr>
            <w:tcW w:w="522" w:type="dxa"/>
            <w:vMerge/>
            <w:vAlign w:val="center"/>
          </w:tcPr>
          <w:p w14:paraId="49C476B8" w14:textId="77777777" w:rsidR="00141523" w:rsidRDefault="00141523">
            <w:pPr>
              <w:ind w:firstLine="420"/>
              <w:jc w:val="center"/>
              <w:rPr>
                <w:sz w:val="21"/>
                <w:szCs w:val="21"/>
              </w:rPr>
            </w:pPr>
          </w:p>
        </w:tc>
        <w:tc>
          <w:tcPr>
            <w:tcW w:w="1155" w:type="dxa"/>
            <w:vMerge/>
            <w:vAlign w:val="center"/>
          </w:tcPr>
          <w:p w14:paraId="110B4883" w14:textId="77777777" w:rsidR="00141523" w:rsidRDefault="00141523">
            <w:pPr>
              <w:ind w:firstLine="420"/>
              <w:jc w:val="center"/>
              <w:rPr>
                <w:rFonts w:ascii="宋体" w:hAnsi="宋体" w:cs="宋体" w:hint="eastAsia"/>
                <w:sz w:val="21"/>
                <w:szCs w:val="21"/>
              </w:rPr>
            </w:pPr>
          </w:p>
        </w:tc>
        <w:tc>
          <w:tcPr>
            <w:tcW w:w="2823" w:type="dxa"/>
            <w:gridSpan w:val="2"/>
            <w:vAlign w:val="center"/>
          </w:tcPr>
          <w:p w14:paraId="78E990FE"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墙板</w:t>
            </w:r>
          </w:p>
        </w:tc>
        <w:tc>
          <w:tcPr>
            <w:tcW w:w="1080" w:type="dxa"/>
            <w:vAlign w:val="center"/>
          </w:tcPr>
          <w:p w14:paraId="336C6473" w14:textId="77777777" w:rsidR="00141523" w:rsidRDefault="00000000">
            <w:pPr>
              <w:ind w:firstLineChars="0" w:firstLine="0"/>
              <w:jc w:val="center"/>
              <w:rPr>
                <w:sz w:val="21"/>
                <w:szCs w:val="21"/>
              </w:rPr>
            </w:pPr>
            <w:r>
              <w:rPr>
                <w:sz w:val="21"/>
                <w:szCs w:val="21"/>
              </w:rPr>
              <w:t>±4</w:t>
            </w:r>
          </w:p>
        </w:tc>
        <w:tc>
          <w:tcPr>
            <w:tcW w:w="2700" w:type="dxa"/>
            <w:vAlign w:val="center"/>
          </w:tcPr>
          <w:p w14:paraId="60565323"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尺量</w:t>
            </w:r>
          </w:p>
        </w:tc>
      </w:tr>
      <w:tr w:rsidR="00141523" w14:paraId="123FF470" w14:textId="77777777">
        <w:trPr>
          <w:trHeight w:val="374"/>
          <w:jc w:val="center"/>
        </w:trPr>
        <w:tc>
          <w:tcPr>
            <w:tcW w:w="522" w:type="dxa"/>
            <w:vMerge w:val="restart"/>
            <w:vAlign w:val="center"/>
          </w:tcPr>
          <w:p w14:paraId="6E0508BA" w14:textId="77777777" w:rsidR="00141523" w:rsidRDefault="00000000">
            <w:pPr>
              <w:ind w:firstLineChars="0" w:firstLine="0"/>
              <w:jc w:val="center"/>
              <w:rPr>
                <w:sz w:val="21"/>
                <w:szCs w:val="21"/>
              </w:rPr>
            </w:pPr>
            <w:r>
              <w:rPr>
                <w:sz w:val="21"/>
                <w:szCs w:val="21"/>
              </w:rPr>
              <w:t>3</w:t>
            </w:r>
          </w:p>
        </w:tc>
        <w:tc>
          <w:tcPr>
            <w:tcW w:w="1155" w:type="dxa"/>
            <w:vMerge w:val="restart"/>
            <w:vAlign w:val="center"/>
          </w:tcPr>
          <w:p w14:paraId="522CBEDB"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对角线差</w:t>
            </w:r>
          </w:p>
        </w:tc>
        <w:tc>
          <w:tcPr>
            <w:tcW w:w="2823" w:type="dxa"/>
            <w:gridSpan w:val="2"/>
            <w:vAlign w:val="center"/>
          </w:tcPr>
          <w:p w14:paraId="19A2B7FE"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楼板</w:t>
            </w:r>
          </w:p>
        </w:tc>
        <w:tc>
          <w:tcPr>
            <w:tcW w:w="1080" w:type="dxa"/>
            <w:vAlign w:val="center"/>
          </w:tcPr>
          <w:p w14:paraId="12795C59" w14:textId="77777777" w:rsidR="00141523" w:rsidRDefault="00000000">
            <w:pPr>
              <w:ind w:firstLineChars="0" w:firstLine="0"/>
              <w:jc w:val="center"/>
              <w:rPr>
                <w:sz w:val="21"/>
                <w:szCs w:val="21"/>
              </w:rPr>
            </w:pPr>
            <w:r>
              <w:rPr>
                <w:sz w:val="21"/>
                <w:szCs w:val="21"/>
              </w:rPr>
              <w:t>6</w:t>
            </w:r>
          </w:p>
        </w:tc>
        <w:tc>
          <w:tcPr>
            <w:tcW w:w="2700" w:type="dxa"/>
            <w:vAlign w:val="center"/>
          </w:tcPr>
          <w:p w14:paraId="54D88A56"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尺量</w:t>
            </w:r>
          </w:p>
        </w:tc>
      </w:tr>
      <w:tr w:rsidR="00141523" w14:paraId="6F9A3734" w14:textId="77777777">
        <w:trPr>
          <w:trHeight w:val="374"/>
          <w:jc w:val="center"/>
        </w:trPr>
        <w:tc>
          <w:tcPr>
            <w:tcW w:w="522" w:type="dxa"/>
            <w:vMerge/>
            <w:vAlign w:val="center"/>
          </w:tcPr>
          <w:p w14:paraId="3A913572" w14:textId="77777777" w:rsidR="00141523" w:rsidRDefault="00141523">
            <w:pPr>
              <w:ind w:firstLine="420"/>
              <w:jc w:val="center"/>
              <w:rPr>
                <w:sz w:val="21"/>
                <w:szCs w:val="21"/>
              </w:rPr>
            </w:pPr>
          </w:p>
        </w:tc>
        <w:tc>
          <w:tcPr>
            <w:tcW w:w="1155" w:type="dxa"/>
            <w:vMerge/>
            <w:vAlign w:val="center"/>
          </w:tcPr>
          <w:p w14:paraId="6FBC1833" w14:textId="77777777" w:rsidR="00141523" w:rsidRDefault="00141523">
            <w:pPr>
              <w:ind w:firstLine="420"/>
              <w:jc w:val="center"/>
              <w:rPr>
                <w:rFonts w:ascii="宋体" w:hAnsi="宋体" w:cs="宋体" w:hint="eastAsia"/>
                <w:sz w:val="21"/>
                <w:szCs w:val="21"/>
              </w:rPr>
            </w:pPr>
          </w:p>
        </w:tc>
        <w:tc>
          <w:tcPr>
            <w:tcW w:w="2823" w:type="dxa"/>
            <w:gridSpan w:val="2"/>
            <w:vAlign w:val="center"/>
          </w:tcPr>
          <w:p w14:paraId="1DF948CD"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墙板、门洞口</w:t>
            </w:r>
          </w:p>
        </w:tc>
        <w:tc>
          <w:tcPr>
            <w:tcW w:w="1080" w:type="dxa"/>
            <w:vAlign w:val="center"/>
          </w:tcPr>
          <w:p w14:paraId="7F6AA614" w14:textId="77777777" w:rsidR="00141523" w:rsidRDefault="00000000">
            <w:pPr>
              <w:ind w:firstLineChars="0" w:firstLine="0"/>
              <w:jc w:val="center"/>
              <w:rPr>
                <w:sz w:val="21"/>
                <w:szCs w:val="21"/>
              </w:rPr>
            </w:pPr>
            <w:r>
              <w:rPr>
                <w:sz w:val="21"/>
                <w:szCs w:val="21"/>
              </w:rPr>
              <w:t>5</w:t>
            </w:r>
          </w:p>
        </w:tc>
        <w:tc>
          <w:tcPr>
            <w:tcW w:w="2700" w:type="dxa"/>
            <w:vAlign w:val="center"/>
          </w:tcPr>
          <w:p w14:paraId="397243A7"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尺量</w:t>
            </w:r>
          </w:p>
        </w:tc>
      </w:tr>
      <w:tr w:rsidR="00141523" w14:paraId="6E74C20F" w14:textId="77777777">
        <w:trPr>
          <w:trHeight w:val="374"/>
          <w:jc w:val="center"/>
        </w:trPr>
        <w:tc>
          <w:tcPr>
            <w:tcW w:w="522" w:type="dxa"/>
            <w:vMerge w:val="restart"/>
            <w:vAlign w:val="center"/>
          </w:tcPr>
          <w:p w14:paraId="0A44C86B" w14:textId="77777777" w:rsidR="00141523" w:rsidRDefault="00000000">
            <w:pPr>
              <w:ind w:firstLineChars="0" w:firstLine="0"/>
              <w:jc w:val="center"/>
              <w:rPr>
                <w:sz w:val="21"/>
                <w:szCs w:val="21"/>
              </w:rPr>
            </w:pPr>
            <w:r>
              <w:rPr>
                <w:sz w:val="21"/>
                <w:szCs w:val="21"/>
              </w:rPr>
              <w:t>4</w:t>
            </w:r>
          </w:p>
        </w:tc>
        <w:tc>
          <w:tcPr>
            <w:tcW w:w="1155" w:type="dxa"/>
            <w:vMerge w:val="restart"/>
            <w:vAlign w:val="center"/>
          </w:tcPr>
          <w:p w14:paraId="0BC97489" w14:textId="77777777" w:rsidR="00141523" w:rsidRDefault="00000000">
            <w:pPr>
              <w:ind w:firstLineChars="0" w:firstLine="0"/>
              <w:jc w:val="center"/>
              <w:rPr>
                <w:rFonts w:ascii="宋体" w:hAnsi="宋体" w:cs="宋体" w:hint="eastAsia"/>
                <w:sz w:val="21"/>
                <w:szCs w:val="21"/>
              </w:rPr>
            </w:pPr>
            <w:r>
              <w:rPr>
                <w:rFonts w:ascii="宋体" w:hAnsi="宋体" w:cs="宋体" w:hint="eastAsia"/>
                <w:iCs/>
                <w:sz w:val="21"/>
                <w:szCs w:val="21"/>
              </w:rPr>
              <w:t>预留孔</w:t>
            </w:r>
          </w:p>
        </w:tc>
        <w:tc>
          <w:tcPr>
            <w:tcW w:w="2823" w:type="dxa"/>
            <w:gridSpan w:val="2"/>
            <w:vAlign w:val="center"/>
          </w:tcPr>
          <w:p w14:paraId="4A886012"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中心线位置</w:t>
            </w:r>
          </w:p>
        </w:tc>
        <w:tc>
          <w:tcPr>
            <w:tcW w:w="1080" w:type="dxa"/>
            <w:vAlign w:val="center"/>
          </w:tcPr>
          <w:p w14:paraId="6CDA6422" w14:textId="77777777" w:rsidR="00141523" w:rsidRDefault="00000000">
            <w:pPr>
              <w:ind w:firstLineChars="0" w:firstLine="0"/>
              <w:jc w:val="center"/>
              <w:rPr>
                <w:sz w:val="21"/>
                <w:szCs w:val="21"/>
              </w:rPr>
            </w:pPr>
            <w:r>
              <w:rPr>
                <w:sz w:val="21"/>
                <w:szCs w:val="21"/>
              </w:rPr>
              <w:t>5</w:t>
            </w:r>
          </w:p>
        </w:tc>
        <w:tc>
          <w:tcPr>
            <w:tcW w:w="2700" w:type="dxa"/>
            <w:vAlign w:val="center"/>
          </w:tcPr>
          <w:p w14:paraId="11406524"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尺量</w:t>
            </w:r>
          </w:p>
        </w:tc>
      </w:tr>
      <w:tr w:rsidR="00141523" w14:paraId="30EAB668" w14:textId="77777777">
        <w:trPr>
          <w:trHeight w:val="374"/>
          <w:jc w:val="center"/>
        </w:trPr>
        <w:tc>
          <w:tcPr>
            <w:tcW w:w="522" w:type="dxa"/>
            <w:vMerge/>
            <w:vAlign w:val="center"/>
          </w:tcPr>
          <w:p w14:paraId="1045AB32" w14:textId="77777777" w:rsidR="00141523" w:rsidRDefault="00141523">
            <w:pPr>
              <w:ind w:firstLine="420"/>
              <w:jc w:val="center"/>
              <w:rPr>
                <w:rFonts w:ascii="宋体" w:hAnsi="宋体" w:cs="宋体" w:hint="eastAsia"/>
                <w:sz w:val="21"/>
                <w:szCs w:val="21"/>
              </w:rPr>
            </w:pPr>
          </w:p>
        </w:tc>
        <w:tc>
          <w:tcPr>
            <w:tcW w:w="1155" w:type="dxa"/>
            <w:vMerge/>
            <w:vAlign w:val="center"/>
          </w:tcPr>
          <w:p w14:paraId="5BC54673" w14:textId="77777777" w:rsidR="00141523" w:rsidRDefault="00141523">
            <w:pPr>
              <w:ind w:firstLine="420"/>
              <w:jc w:val="center"/>
              <w:rPr>
                <w:rFonts w:ascii="宋体" w:hAnsi="宋体" w:cs="宋体" w:hint="eastAsia"/>
                <w:sz w:val="21"/>
                <w:szCs w:val="21"/>
              </w:rPr>
            </w:pPr>
          </w:p>
        </w:tc>
        <w:tc>
          <w:tcPr>
            <w:tcW w:w="2823" w:type="dxa"/>
            <w:gridSpan w:val="2"/>
            <w:vAlign w:val="center"/>
          </w:tcPr>
          <w:p w14:paraId="3A2C86D7" w14:textId="77777777" w:rsidR="00141523" w:rsidRDefault="00000000">
            <w:pPr>
              <w:ind w:firstLineChars="0" w:firstLine="0"/>
              <w:jc w:val="center"/>
              <w:rPr>
                <w:rFonts w:ascii="宋体" w:hAnsi="宋体" w:cs="宋体" w:hint="eastAsia"/>
                <w:sz w:val="21"/>
                <w:szCs w:val="21"/>
              </w:rPr>
            </w:pPr>
            <w:r>
              <w:rPr>
                <w:rFonts w:ascii="宋体" w:hAnsi="宋体" w:cs="宋体" w:hint="eastAsia"/>
                <w:iCs/>
                <w:sz w:val="21"/>
                <w:szCs w:val="21"/>
              </w:rPr>
              <w:t>孔尺寸</w:t>
            </w:r>
          </w:p>
        </w:tc>
        <w:tc>
          <w:tcPr>
            <w:tcW w:w="1080" w:type="dxa"/>
            <w:vAlign w:val="center"/>
          </w:tcPr>
          <w:p w14:paraId="593DB082" w14:textId="77777777" w:rsidR="00141523" w:rsidRDefault="00000000">
            <w:pPr>
              <w:ind w:firstLineChars="0" w:firstLine="0"/>
              <w:jc w:val="center"/>
              <w:rPr>
                <w:sz w:val="21"/>
                <w:szCs w:val="21"/>
              </w:rPr>
            </w:pPr>
            <w:r>
              <w:rPr>
                <w:sz w:val="21"/>
                <w:szCs w:val="21"/>
              </w:rPr>
              <w:t>±5</w:t>
            </w:r>
          </w:p>
        </w:tc>
        <w:tc>
          <w:tcPr>
            <w:tcW w:w="2700" w:type="dxa"/>
            <w:vAlign w:val="center"/>
          </w:tcPr>
          <w:p w14:paraId="2EA9533A" w14:textId="77777777" w:rsidR="00141523" w:rsidRDefault="00000000">
            <w:pPr>
              <w:ind w:firstLineChars="0" w:firstLine="0"/>
              <w:jc w:val="center"/>
              <w:rPr>
                <w:rFonts w:ascii="宋体" w:hAnsi="宋体" w:cs="宋体" w:hint="eastAsia"/>
                <w:sz w:val="21"/>
                <w:szCs w:val="21"/>
              </w:rPr>
            </w:pPr>
            <w:r>
              <w:rPr>
                <w:rFonts w:ascii="宋体" w:hAnsi="宋体" w:cs="宋体" w:hint="eastAsia"/>
                <w:sz w:val="21"/>
                <w:szCs w:val="21"/>
              </w:rPr>
              <w:t>尺量</w:t>
            </w:r>
          </w:p>
        </w:tc>
      </w:tr>
    </w:tbl>
    <w:p w14:paraId="3764818F" w14:textId="77777777" w:rsidR="00141523" w:rsidRDefault="00141523">
      <w:pPr>
        <w:pStyle w:val="a1"/>
        <w:numPr>
          <w:ilvl w:val="0"/>
          <w:numId w:val="0"/>
        </w:numPr>
        <w:rPr>
          <w:color w:val="FF0000"/>
        </w:rPr>
      </w:pPr>
    </w:p>
    <w:p w14:paraId="25CB1342" w14:textId="3DB2E3A5" w:rsidR="00141523" w:rsidRDefault="002A177D" w:rsidP="002A177D">
      <w:pPr>
        <w:pStyle w:val="a1"/>
        <w:numPr>
          <w:ilvl w:val="0"/>
          <w:numId w:val="0"/>
        </w:numPr>
        <w:jc w:val="center"/>
        <w:rPr>
          <w:b/>
          <w:bCs/>
        </w:rPr>
      </w:pPr>
      <w:r>
        <w:rPr>
          <w:rFonts w:ascii="宋体" w:hAnsi="宋体" w:hint="eastAsia"/>
          <w:b/>
          <w:bCs/>
        </w:rPr>
        <w:t>Ⅲ</w:t>
      </w:r>
      <w:r>
        <w:rPr>
          <w:rFonts w:hint="eastAsia"/>
          <w:b/>
          <w:bCs/>
        </w:rPr>
        <w:t xml:space="preserve"> </w:t>
      </w:r>
      <w:r w:rsidR="00000000">
        <w:rPr>
          <w:rFonts w:hint="eastAsia"/>
          <w:b/>
          <w:bCs/>
        </w:rPr>
        <w:t>构件安装</w:t>
      </w:r>
    </w:p>
    <w:p w14:paraId="7AAE8950" w14:textId="458D687A" w:rsidR="00141523" w:rsidRDefault="002A177D">
      <w:pPr>
        <w:pStyle w:val="a1"/>
        <w:numPr>
          <w:ilvl w:val="0"/>
          <w:numId w:val="0"/>
        </w:numPr>
        <w:jc w:val="center"/>
        <w:rPr>
          <w:b/>
          <w:bCs/>
        </w:rPr>
      </w:pPr>
      <w:r>
        <w:rPr>
          <w:rFonts w:hint="eastAsia"/>
          <w:b/>
          <w:bCs/>
        </w:rPr>
        <w:t>（</w:t>
      </w:r>
      <w:r>
        <w:rPr>
          <w:rFonts w:hint="eastAsia"/>
          <w:b/>
          <w:bCs/>
        </w:rPr>
        <w:t>1</w:t>
      </w:r>
      <w:r>
        <w:rPr>
          <w:rFonts w:hint="eastAsia"/>
          <w:b/>
          <w:bCs/>
        </w:rPr>
        <w:t>）</w:t>
      </w:r>
      <w:r w:rsidR="00000000">
        <w:rPr>
          <w:rFonts w:hint="eastAsia"/>
          <w:b/>
          <w:bCs/>
        </w:rPr>
        <w:t>主控项目</w:t>
      </w:r>
    </w:p>
    <w:p w14:paraId="14D6C710" w14:textId="10BB39FC" w:rsidR="00141523" w:rsidRDefault="00000000">
      <w:pPr>
        <w:numPr>
          <w:ilvl w:val="2"/>
          <w:numId w:val="0"/>
        </w:numPr>
        <w:tabs>
          <w:tab w:val="left" w:pos="0"/>
          <w:tab w:val="left" w:pos="420"/>
        </w:tabs>
        <w:outlineLvl w:val="2"/>
      </w:pPr>
      <w:r>
        <w:rPr>
          <w:rFonts w:hint="eastAsia"/>
          <w:b/>
          <w:bCs/>
        </w:rPr>
        <w:t>9.2.</w:t>
      </w:r>
      <w:r w:rsidR="002A177D">
        <w:rPr>
          <w:rFonts w:hint="eastAsia"/>
          <w:b/>
          <w:bCs/>
        </w:rPr>
        <w:t>14</w:t>
      </w:r>
      <w:r>
        <w:rPr>
          <w:rFonts w:hint="eastAsia"/>
        </w:rPr>
        <w:t>构件安装完成后，其外观质量应符合设计要求。</w:t>
      </w:r>
    </w:p>
    <w:p w14:paraId="0E9F742D" w14:textId="77777777" w:rsidR="00141523" w:rsidRDefault="00000000">
      <w:pPr>
        <w:numPr>
          <w:ilvl w:val="2"/>
          <w:numId w:val="0"/>
        </w:numPr>
        <w:tabs>
          <w:tab w:val="left" w:pos="0"/>
          <w:tab w:val="left" w:pos="420"/>
        </w:tabs>
        <w:outlineLvl w:val="2"/>
      </w:pPr>
      <w:r>
        <w:rPr>
          <w:rFonts w:hint="eastAsia"/>
        </w:rPr>
        <w:t xml:space="preserve">    </w:t>
      </w:r>
      <w:r>
        <w:rPr>
          <w:rFonts w:hint="eastAsia"/>
        </w:rPr>
        <w:t>检查数量：全数检查。</w:t>
      </w:r>
      <w:r>
        <w:rPr>
          <w:rFonts w:hint="eastAsia"/>
        </w:rPr>
        <w:tab/>
      </w:r>
    </w:p>
    <w:p w14:paraId="1638A124" w14:textId="77777777" w:rsidR="00141523" w:rsidRDefault="00000000">
      <w:pPr>
        <w:numPr>
          <w:ilvl w:val="2"/>
          <w:numId w:val="0"/>
        </w:numPr>
        <w:tabs>
          <w:tab w:val="left" w:pos="0"/>
          <w:tab w:val="left" w:pos="420"/>
        </w:tabs>
        <w:outlineLvl w:val="2"/>
      </w:pPr>
      <w:r>
        <w:rPr>
          <w:rFonts w:hint="eastAsia"/>
        </w:rPr>
        <w:t xml:space="preserve">    </w:t>
      </w:r>
      <w:r>
        <w:rPr>
          <w:rFonts w:hint="eastAsia"/>
        </w:rPr>
        <w:t>检验方法：目测。</w:t>
      </w:r>
    </w:p>
    <w:p w14:paraId="158A9DCD" w14:textId="4675E3DD" w:rsidR="00141523" w:rsidRDefault="00000000">
      <w:pPr>
        <w:numPr>
          <w:ilvl w:val="2"/>
          <w:numId w:val="0"/>
        </w:numPr>
        <w:tabs>
          <w:tab w:val="left" w:pos="0"/>
          <w:tab w:val="left" w:pos="420"/>
        </w:tabs>
        <w:outlineLvl w:val="2"/>
      </w:pPr>
      <w:r>
        <w:rPr>
          <w:rFonts w:hint="eastAsia"/>
          <w:b/>
          <w:bCs/>
        </w:rPr>
        <w:t>9.2.</w:t>
      </w:r>
      <w:r w:rsidR="002A177D">
        <w:rPr>
          <w:rFonts w:hint="eastAsia"/>
          <w:b/>
          <w:bCs/>
        </w:rPr>
        <w:t>15</w:t>
      </w:r>
      <w:r>
        <w:rPr>
          <w:rFonts w:hint="eastAsia"/>
        </w:rPr>
        <w:t>构件临时吊装措施、支撑应符合设计及相关技术标准要求，安装就位后，</w:t>
      </w:r>
      <w:r>
        <w:rPr>
          <w:rFonts w:hint="eastAsia"/>
        </w:rPr>
        <w:t xml:space="preserve"> </w:t>
      </w:r>
    </w:p>
    <w:p w14:paraId="01D46C09" w14:textId="77777777" w:rsidR="00141523" w:rsidRDefault="00000000">
      <w:pPr>
        <w:numPr>
          <w:ilvl w:val="2"/>
          <w:numId w:val="0"/>
        </w:numPr>
        <w:tabs>
          <w:tab w:val="left" w:pos="0"/>
          <w:tab w:val="left" w:pos="420"/>
        </w:tabs>
        <w:outlineLvl w:val="2"/>
      </w:pPr>
      <w:r>
        <w:rPr>
          <w:rFonts w:hint="eastAsia"/>
        </w:rPr>
        <w:t>应采取保证构件稳定的临时固定措施。</w:t>
      </w:r>
    </w:p>
    <w:p w14:paraId="4D414F57" w14:textId="77777777" w:rsidR="00141523" w:rsidRDefault="00000000">
      <w:pPr>
        <w:numPr>
          <w:ilvl w:val="2"/>
          <w:numId w:val="0"/>
        </w:numPr>
        <w:tabs>
          <w:tab w:val="left" w:pos="0"/>
          <w:tab w:val="left" w:pos="420"/>
        </w:tabs>
        <w:outlineLvl w:val="2"/>
      </w:pPr>
      <w:r>
        <w:rPr>
          <w:rFonts w:hint="eastAsia"/>
        </w:rPr>
        <w:t xml:space="preserve">    </w:t>
      </w:r>
      <w:r>
        <w:rPr>
          <w:rFonts w:hint="eastAsia"/>
        </w:rPr>
        <w:t>检查数量：全数检查。</w:t>
      </w:r>
    </w:p>
    <w:p w14:paraId="5D8D8DAE" w14:textId="77777777" w:rsidR="00141523" w:rsidRDefault="00000000">
      <w:pPr>
        <w:numPr>
          <w:ilvl w:val="2"/>
          <w:numId w:val="0"/>
        </w:numPr>
        <w:tabs>
          <w:tab w:val="left" w:pos="0"/>
          <w:tab w:val="left" w:pos="420"/>
        </w:tabs>
        <w:outlineLvl w:val="2"/>
      </w:pPr>
      <w:r>
        <w:rPr>
          <w:rFonts w:hint="eastAsia"/>
        </w:rPr>
        <w:t xml:space="preserve">    </w:t>
      </w:r>
      <w:r>
        <w:rPr>
          <w:rFonts w:hint="eastAsia"/>
        </w:rPr>
        <w:t>检验方法：观察、检查施工记录。</w:t>
      </w:r>
    </w:p>
    <w:p w14:paraId="1A812B39" w14:textId="1DFE7EE0" w:rsidR="00141523" w:rsidRDefault="00000000">
      <w:pPr>
        <w:numPr>
          <w:ilvl w:val="2"/>
          <w:numId w:val="0"/>
        </w:numPr>
        <w:tabs>
          <w:tab w:val="left" w:pos="0"/>
          <w:tab w:val="left" w:pos="420"/>
        </w:tabs>
        <w:outlineLvl w:val="2"/>
      </w:pPr>
      <w:r>
        <w:rPr>
          <w:rFonts w:hint="eastAsia"/>
          <w:b/>
          <w:bCs/>
        </w:rPr>
        <w:t>9.2.</w:t>
      </w:r>
      <w:r w:rsidR="002A177D">
        <w:rPr>
          <w:rFonts w:hint="eastAsia"/>
          <w:b/>
          <w:bCs/>
        </w:rPr>
        <w:t>16</w:t>
      </w:r>
      <w:r>
        <w:rPr>
          <w:rFonts w:hint="eastAsia"/>
        </w:rPr>
        <w:t>每层的受力构件安装的临时稳定支撑，镁质粘剂强度应达到要求养护龄期后，方可拆除。</w:t>
      </w:r>
    </w:p>
    <w:p w14:paraId="6863E978" w14:textId="77777777" w:rsidR="00141523" w:rsidRDefault="00000000">
      <w:pPr>
        <w:numPr>
          <w:ilvl w:val="2"/>
          <w:numId w:val="0"/>
        </w:numPr>
        <w:tabs>
          <w:tab w:val="left" w:pos="0"/>
          <w:tab w:val="left" w:pos="420"/>
        </w:tabs>
        <w:outlineLvl w:val="2"/>
      </w:pPr>
      <w:r>
        <w:rPr>
          <w:rFonts w:hint="eastAsia"/>
        </w:rPr>
        <w:t xml:space="preserve">    </w:t>
      </w:r>
      <w:r>
        <w:rPr>
          <w:rFonts w:hint="eastAsia"/>
        </w:rPr>
        <w:t>检查数量：全数检查。</w:t>
      </w:r>
    </w:p>
    <w:p w14:paraId="5C009089" w14:textId="77777777" w:rsidR="00141523" w:rsidRDefault="00000000">
      <w:pPr>
        <w:numPr>
          <w:ilvl w:val="2"/>
          <w:numId w:val="0"/>
        </w:numPr>
        <w:tabs>
          <w:tab w:val="left" w:pos="0"/>
          <w:tab w:val="left" w:pos="420"/>
        </w:tabs>
        <w:outlineLvl w:val="2"/>
      </w:pPr>
      <w:r>
        <w:rPr>
          <w:rFonts w:hint="eastAsia"/>
        </w:rPr>
        <w:t xml:space="preserve">    </w:t>
      </w:r>
      <w:r>
        <w:rPr>
          <w:rFonts w:hint="eastAsia"/>
        </w:rPr>
        <w:t>检查方法：检查施工记录。</w:t>
      </w:r>
      <w:r>
        <w:rPr>
          <w:rFonts w:hint="eastAsia"/>
        </w:rPr>
        <w:t xml:space="preserve"> </w:t>
      </w:r>
    </w:p>
    <w:p w14:paraId="1CB5BFD9" w14:textId="55083F23" w:rsidR="00141523" w:rsidRDefault="00000000">
      <w:pPr>
        <w:numPr>
          <w:ilvl w:val="2"/>
          <w:numId w:val="0"/>
        </w:numPr>
        <w:tabs>
          <w:tab w:val="left" w:pos="0"/>
          <w:tab w:val="left" w:pos="420"/>
        </w:tabs>
        <w:outlineLvl w:val="2"/>
      </w:pPr>
      <w:r>
        <w:rPr>
          <w:rFonts w:hint="eastAsia"/>
          <w:b/>
          <w:bCs/>
        </w:rPr>
        <w:t>9.2.</w:t>
      </w:r>
      <w:r w:rsidR="002A177D">
        <w:rPr>
          <w:rFonts w:hint="eastAsia"/>
          <w:b/>
          <w:bCs/>
        </w:rPr>
        <w:t>17</w:t>
      </w:r>
      <w:r>
        <w:rPr>
          <w:rFonts w:hint="eastAsia"/>
        </w:rPr>
        <w:t>构件的支撑、粘合接缝、连接等的位置、节点作法应符合设计要求，不得有松动。</w:t>
      </w:r>
    </w:p>
    <w:p w14:paraId="038DA6C7" w14:textId="77777777" w:rsidR="00141523" w:rsidRDefault="00000000">
      <w:pPr>
        <w:numPr>
          <w:ilvl w:val="2"/>
          <w:numId w:val="0"/>
        </w:numPr>
        <w:tabs>
          <w:tab w:val="left" w:pos="0"/>
          <w:tab w:val="left" w:pos="420"/>
        </w:tabs>
        <w:outlineLvl w:val="2"/>
      </w:pPr>
      <w:r>
        <w:rPr>
          <w:rFonts w:hint="eastAsia"/>
        </w:rPr>
        <w:t xml:space="preserve">    </w:t>
      </w:r>
      <w:r>
        <w:rPr>
          <w:rFonts w:hint="eastAsia"/>
        </w:rPr>
        <w:t>检查数量：</w:t>
      </w:r>
      <w:r>
        <w:rPr>
          <w:rFonts w:hint="eastAsia"/>
        </w:rPr>
        <w:t xml:space="preserve"> </w:t>
      </w:r>
      <w:r>
        <w:rPr>
          <w:rFonts w:hint="eastAsia"/>
        </w:rPr>
        <w:t>全数检查。</w:t>
      </w:r>
    </w:p>
    <w:p w14:paraId="6C43C395" w14:textId="77777777" w:rsidR="00141523" w:rsidRDefault="00000000">
      <w:pPr>
        <w:numPr>
          <w:ilvl w:val="2"/>
          <w:numId w:val="0"/>
        </w:numPr>
        <w:tabs>
          <w:tab w:val="left" w:pos="0"/>
          <w:tab w:val="left" w:pos="420"/>
        </w:tabs>
        <w:outlineLvl w:val="2"/>
      </w:pPr>
      <w:r>
        <w:rPr>
          <w:rFonts w:hint="eastAsia"/>
        </w:rPr>
        <w:lastRenderedPageBreak/>
        <w:t xml:space="preserve">    </w:t>
      </w:r>
      <w:r>
        <w:rPr>
          <w:rFonts w:hint="eastAsia"/>
        </w:rPr>
        <w:t>检验方法：查验施工记录；观察、量测；用手推拉扳动检查。</w:t>
      </w:r>
    </w:p>
    <w:p w14:paraId="7EB31A2B" w14:textId="1A3D8AD4" w:rsidR="00141523" w:rsidRDefault="00000000">
      <w:pPr>
        <w:numPr>
          <w:ilvl w:val="2"/>
          <w:numId w:val="0"/>
        </w:numPr>
        <w:tabs>
          <w:tab w:val="left" w:pos="0"/>
          <w:tab w:val="left" w:pos="420"/>
        </w:tabs>
        <w:outlineLvl w:val="2"/>
      </w:pPr>
      <w:r>
        <w:rPr>
          <w:rFonts w:hint="eastAsia"/>
          <w:b/>
          <w:bCs/>
        </w:rPr>
        <w:t>9.2.</w:t>
      </w:r>
      <w:r w:rsidR="002A177D">
        <w:rPr>
          <w:rFonts w:hint="eastAsia"/>
          <w:b/>
          <w:bCs/>
        </w:rPr>
        <w:t>18</w:t>
      </w:r>
      <w:r>
        <w:rPr>
          <w:rFonts w:hint="eastAsia"/>
        </w:rPr>
        <w:t>纤维增强木基复合板构件粘结施工应满足标准要求。</w:t>
      </w:r>
    </w:p>
    <w:p w14:paraId="37FFEB51" w14:textId="77777777" w:rsidR="00141523" w:rsidRDefault="00000000">
      <w:pPr>
        <w:numPr>
          <w:ilvl w:val="2"/>
          <w:numId w:val="0"/>
        </w:numPr>
        <w:tabs>
          <w:tab w:val="left" w:pos="0"/>
          <w:tab w:val="left" w:pos="420"/>
        </w:tabs>
        <w:outlineLvl w:val="2"/>
      </w:pPr>
      <w:r>
        <w:rPr>
          <w:rFonts w:hint="eastAsia"/>
        </w:rPr>
        <w:t xml:space="preserve">    </w:t>
      </w:r>
      <w:r>
        <w:rPr>
          <w:rFonts w:hint="eastAsia"/>
        </w:rPr>
        <w:t>检查数量：全数检查。</w:t>
      </w:r>
    </w:p>
    <w:p w14:paraId="6FF35A77" w14:textId="77777777" w:rsidR="00141523" w:rsidRDefault="00000000">
      <w:pPr>
        <w:numPr>
          <w:ilvl w:val="2"/>
          <w:numId w:val="0"/>
        </w:numPr>
        <w:tabs>
          <w:tab w:val="left" w:pos="0"/>
          <w:tab w:val="left" w:pos="420"/>
        </w:tabs>
        <w:ind w:firstLineChars="200" w:firstLine="480"/>
        <w:outlineLvl w:val="2"/>
      </w:pPr>
      <w:r>
        <w:rPr>
          <w:rFonts w:hint="eastAsia"/>
        </w:rPr>
        <w:t>检验方法：观察，检查施工记录。</w:t>
      </w:r>
    </w:p>
    <w:p w14:paraId="0CE759EC" w14:textId="54DFD3AB" w:rsidR="00266330" w:rsidRPr="00266330" w:rsidRDefault="00266330" w:rsidP="00266330">
      <w:pPr>
        <w:numPr>
          <w:ilvl w:val="2"/>
          <w:numId w:val="0"/>
        </w:numPr>
        <w:tabs>
          <w:tab w:val="left" w:pos="0"/>
          <w:tab w:val="left" w:pos="420"/>
        </w:tabs>
        <w:spacing w:beforeLines="50" w:before="156" w:afterLines="50" w:after="156"/>
        <w:outlineLvl w:val="2"/>
      </w:pPr>
      <w:r w:rsidRPr="005B7F31">
        <w:rPr>
          <w:rFonts w:eastAsia="楷体" w:hAnsi="楷体"/>
          <w:b/>
          <w:bCs/>
          <w:szCs w:val="24"/>
          <w:u w:val="single"/>
        </w:rPr>
        <w:t>条文说明</w:t>
      </w:r>
      <w:r w:rsidRPr="00203E10">
        <w:rPr>
          <w:rFonts w:eastAsia="楷体" w:hAnsi="楷体"/>
          <w:b/>
          <w:bCs/>
          <w:szCs w:val="24"/>
          <w:u w:val="single"/>
        </w:rPr>
        <w:t>：</w:t>
      </w:r>
      <w:r w:rsidRPr="00FF00A7">
        <w:rPr>
          <w:rFonts w:eastAsia="楷体" w:hint="eastAsia"/>
          <w:u w:val="single"/>
        </w:rPr>
        <w:t>纤维</w:t>
      </w:r>
      <w:r w:rsidRPr="00266330">
        <w:rPr>
          <w:rFonts w:eastAsia="楷体" w:hint="eastAsia"/>
          <w:u w:val="single"/>
        </w:rPr>
        <w:t>增强木基复合板构件之间的粘结按照点粘、半粘、满粘三个步骤进行，安装过程粘结材料的使用需要满足产品给定的条件。</w:t>
      </w:r>
    </w:p>
    <w:p w14:paraId="65E2717A" w14:textId="5688DD81" w:rsidR="00141523" w:rsidRDefault="00000000">
      <w:pPr>
        <w:numPr>
          <w:ilvl w:val="2"/>
          <w:numId w:val="0"/>
        </w:numPr>
        <w:tabs>
          <w:tab w:val="left" w:pos="0"/>
          <w:tab w:val="left" w:pos="420"/>
        </w:tabs>
        <w:outlineLvl w:val="2"/>
      </w:pPr>
      <w:r>
        <w:rPr>
          <w:rFonts w:hint="eastAsia"/>
          <w:b/>
          <w:bCs/>
        </w:rPr>
        <w:t>9.2.</w:t>
      </w:r>
      <w:r w:rsidR="002A177D">
        <w:rPr>
          <w:rFonts w:hint="eastAsia"/>
          <w:b/>
          <w:bCs/>
        </w:rPr>
        <w:t>19</w:t>
      </w:r>
      <w:r>
        <w:rPr>
          <w:rFonts w:hint="eastAsia"/>
        </w:rPr>
        <w:t>镁质粘剂的力学性能，每个检验批同条件制作养护一组试件见证取样。</w:t>
      </w:r>
    </w:p>
    <w:p w14:paraId="3B28450A" w14:textId="77777777" w:rsidR="00141523" w:rsidRDefault="00000000">
      <w:pPr>
        <w:numPr>
          <w:ilvl w:val="2"/>
          <w:numId w:val="0"/>
        </w:numPr>
        <w:tabs>
          <w:tab w:val="left" w:pos="0"/>
          <w:tab w:val="left" w:pos="420"/>
        </w:tabs>
        <w:ind w:firstLineChars="200" w:firstLine="480"/>
        <w:outlineLvl w:val="2"/>
      </w:pPr>
      <w:r>
        <w:rPr>
          <w:rFonts w:hint="eastAsia"/>
        </w:rPr>
        <w:t>检查数量：全数检查。</w:t>
      </w:r>
    </w:p>
    <w:p w14:paraId="12ED63CE" w14:textId="77777777" w:rsidR="00141523" w:rsidRDefault="00000000">
      <w:pPr>
        <w:numPr>
          <w:ilvl w:val="2"/>
          <w:numId w:val="0"/>
        </w:numPr>
        <w:tabs>
          <w:tab w:val="left" w:pos="0"/>
          <w:tab w:val="left" w:pos="420"/>
        </w:tabs>
        <w:ind w:firstLineChars="200" w:firstLine="480"/>
        <w:outlineLvl w:val="2"/>
      </w:pPr>
      <w:r>
        <w:rPr>
          <w:rFonts w:hint="eastAsia"/>
        </w:rPr>
        <w:t>检验方法：检查施工记录及试件强度复验报告。</w:t>
      </w:r>
    </w:p>
    <w:p w14:paraId="381AA124" w14:textId="36D0A11A" w:rsidR="00141523" w:rsidRDefault="002A177D">
      <w:pPr>
        <w:pStyle w:val="a1"/>
        <w:numPr>
          <w:ilvl w:val="0"/>
          <w:numId w:val="0"/>
        </w:numPr>
        <w:jc w:val="center"/>
        <w:rPr>
          <w:b/>
          <w:bCs/>
        </w:rPr>
      </w:pPr>
      <w:r>
        <w:rPr>
          <w:rFonts w:hint="eastAsia"/>
          <w:b/>
          <w:bCs/>
        </w:rPr>
        <w:t>（</w:t>
      </w:r>
      <w:r>
        <w:rPr>
          <w:rFonts w:hint="eastAsia"/>
          <w:b/>
          <w:bCs/>
        </w:rPr>
        <w:t>2</w:t>
      </w:r>
      <w:r>
        <w:rPr>
          <w:rFonts w:hint="eastAsia"/>
          <w:b/>
          <w:bCs/>
        </w:rPr>
        <w:t>）</w:t>
      </w:r>
      <w:r w:rsidR="00000000">
        <w:rPr>
          <w:rFonts w:hint="eastAsia"/>
          <w:b/>
          <w:bCs/>
        </w:rPr>
        <w:t>一般项目</w:t>
      </w:r>
    </w:p>
    <w:p w14:paraId="70A4AA9B" w14:textId="4A350AD4" w:rsidR="00141523" w:rsidRDefault="00000000">
      <w:pPr>
        <w:pStyle w:val="a1"/>
        <w:numPr>
          <w:ilvl w:val="0"/>
          <w:numId w:val="0"/>
        </w:numPr>
        <w:rPr>
          <w:b/>
          <w:bCs/>
        </w:rPr>
      </w:pPr>
      <w:r>
        <w:rPr>
          <w:rFonts w:hint="eastAsia"/>
          <w:b/>
          <w:bCs/>
        </w:rPr>
        <w:t>9.2.</w:t>
      </w:r>
      <w:r w:rsidR="002A177D">
        <w:rPr>
          <w:rFonts w:hint="eastAsia"/>
          <w:b/>
          <w:bCs/>
        </w:rPr>
        <w:t>20</w:t>
      </w:r>
      <w:r>
        <w:rPr>
          <w:rFonts w:hint="eastAsia"/>
        </w:rPr>
        <w:t>结构安装的允许偏差和检验方法应符合表</w:t>
      </w:r>
      <w:r>
        <w:rPr>
          <w:rFonts w:hint="eastAsia"/>
        </w:rPr>
        <w:t>9.2.</w:t>
      </w:r>
      <w:r w:rsidR="002A177D">
        <w:rPr>
          <w:rFonts w:hint="eastAsia"/>
        </w:rPr>
        <w:t>20</w:t>
      </w:r>
      <w:r>
        <w:rPr>
          <w:rFonts w:hint="eastAsia"/>
        </w:rPr>
        <w:t>的规定。</w:t>
      </w:r>
    </w:p>
    <w:p w14:paraId="7831F5EA" w14:textId="673D4EB8" w:rsidR="00141523" w:rsidRDefault="00000000">
      <w:pPr>
        <w:ind w:firstLine="420"/>
        <w:jc w:val="center"/>
        <w:rPr>
          <w:rFonts w:ascii="黑体" w:eastAsia="黑体" w:hAnsi="黑体" w:hint="eastAsia"/>
          <w:sz w:val="21"/>
          <w:szCs w:val="21"/>
        </w:rPr>
      </w:pPr>
      <w:r>
        <w:rPr>
          <w:rFonts w:ascii="黑体" w:eastAsia="黑体" w:hAnsi="黑体"/>
          <w:sz w:val="21"/>
          <w:szCs w:val="21"/>
        </w:rPr>
        <w:t>表</w:t>
      </w:r>
      <w:r w:rsidRPr="002A177D">
        <w:rPr>
          <w:rFonts w:eastAsia="黑体"/>
          <w:sz w:val="21"/>
          <w:szCs w:val="21"/>
        </w:rPr>
        <w:t>9.2.</w:t>
      </w:r>
      <w:r w:rsidR="002A177D" w:rsidRPr="002A177D">
        <w:rPr>
          <w:rFonts w:eastAsia="黑体"/>
          <w:sz w:val="21"/>
          <w:szCs w:val="21"/>
        </w:rPr>
        <w:t>20</w:t>
      </w:r>
      <w:r w:rsidRPr="002A177D">
        <w:rPr>
          <w:rFonts w:eastAsia="黑体"/>
          <w:sz w:val="21"/>
          <w:szCs w:val="21"/>
        </w:rPr>
        <w:t xml:space="preserve"> </w:t>
      </w:r>
      <w:r>
        <w:rPr>
          <w:rFonts w:ascii="黑体" w:eastAsia="黑体" w:hAnsi="黑体"/>
          <w:sz w:val="21"/>
          <w:szCs w:val="21"/>
        </w:rPr>
        <w:t>结构安装的允许偏差和检验方法</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713"/>
        <w:gridCol w:w="2777"/>
        <w:gridCol w:w="1249"/>
        <w:gridCol w:w="2274"/>
      </w:tblGrid>
      <w:tr w:rsidR="00141523" w14:paraId="63E31616" w14:textId="77777777">
        <w:trPr>
          <w:trHeight w:val="1165"/>
        </w:trPr>
        <w:tc>
          <w:tcPr>
            <w:tcW w:w="487" w:type="dxa"/>
            <w:vAlign w:val="center"/>
          </w:tcPr>
          <w:p w14:paraId="2FB40AB8" w14:textId="77777777" w:rsidR="00141523" w:rsidRDefault="00000000">
            <w:pPr>
              <w:spacing w:line="240" w:lineRule="auto"/>
              <w:ind w:firstLineChars="0" w:firstLine="0"/>
              <w:jc w:val="center"/>
              <w:rPr>
                <w:sz w:val="21"/>
                <w:szCs w:val="21"/>
              </w:rPr>
            </w:pPr>
            <w:r>
              <w:rPr>
                <w:rFonts w:hint="eastAsia"/>
                <w:sz w:val="21"/>
                <w:szCs w:val="21"/>
              </w:rPr>
              <w:t>项次</w:t>
            </w:r>
          </w:p>
        </w:tc>
        <w:tc>
          <w:tcPr>
            <w:tcW w:w="4490" w:type="dxa"/>
            <w:gridSpan w:val="2"/>
            <w:vAlign w:val="center"/>
          </w:tcPr>
          <w:p w14:paraId="290C004C" w14:textId="77777777" w:rsidR="00141523" w:rsidRDefault="00000000">
            <w:pPr>
              <w:spacing w:line="240" w:lineRule="auto"/>
              <w:ind w:firstLineChars="0" w:firstLine="0"/>
              <w:jc w:val="center"/>
              <w:rPr>
                <w:sz w:val="21"/>
                <w:szCs w:val="21"/>
              </w:rPr>
            </w:pPr>
            <w:r>
              <w:rPr>
                <w:rFonts w:hint="eastAsia"/>
                <w:sz w:val="21"/>
                <w:szCs w:val="21"/>
              </w:rPr>
              <w:t>项目</w:t>
            </w:r>
          </w:p>
        </w:tc>
        <w:tc>
          <w:tcPr>
            <w:tcW w:w="1249" w:type="dxa"/>
            <w:vAlign w:val="center"/>
          </w:tcPr>
          <w:p w14:paraId="4C743A14" w14:textId="77777777" w:rsidR="00141523" w:rsidRDefault="00000000">
            <w:pPr>
              <w:spacing w:line="240" w:lineRule="auto"/>
              <w:ind w:firstLineChars="0" w:firstLine="0"/>
              <w:jc w:val="center"/>
              <w:rPr>
                <w:sz w:val="21"/>
                <w:szCs w:val="21"/>
              </w:rPr>
            </w:pPr>
            <w:r>
              <w:rPr>
                <w:sz w:val="21"/>
                <w:szCs w:val="21"/>
              </w:rPr>
              <w:t>允许偏差</w:t>
            </w:r>
            <w:r>
              <w:rPr>
                <w:sz w:val="21"/>
                <w:szCs w:val="21"/>
              </w:rPr>
              <w:t>(mm)</w:t>
            </w:r>
          </w:p>
        </w:tc>
        <w:tc>
          <w:tcPr>
            <w:tcW w:w="2274" w:type="dxa"/>
            <w:vAlign w:val="center"/>
          </w:tcPr>
          <w:p w14:paraId="21E4DC45" w14:textId="77777777" w:rsidR="00141523" w:rsidRDefault="00000000">
            <w:pPr>
              <w:spacing w:line="240" w:lineRule="auto"/>
              <w:ind w:firstLineChars="0" w:firstLine="0"/>
              <w:jc w:val="center"/>
              <w:rPr>
                <w:rFonts w:ascii="宋体" w:cs="宋体"/>
                <w:sz w:val="15"/>
                <w:szCs w:val="15"/>
              </w:rPr>
            </w:pPr>
            <w:r>
              <w:rPr>
                <w:sz w:val="21"/>
                <w:szCs w:val="21"/>
              </w:rPr>
              <w:t>检查方法</w:t>
            </w:r>
          </w:p>
        </w:tc>
      </w:tr>
      <w:tr w:rsidR="00141523" w14:paraId="18A50CDA" w14:textId="77777777">
        <w:trPr>
          <w:trHeight w:val="598"/>
        </w:trPr>
        <w:tc>
          <w:tcPr>
            <w:tcW w:w="487" w:type="dxa"/>
            <w:vMerge w:val="restart"/>
            <w:vAlign w:val="center"/>
          </w:tcPr>
          <w:p w14:paraId="19D32DB9" w14:textId="77777777" w:rsidR="00141523" w:rsidRDefault="00000000">
            <w:pPr>
              <w:spacing w:line="240" w:lineRule="auto"/>
              <w:ind w:firstLineChars="0" w:firstLine="0"/>
              <w:jc w:val="center"/>
              <w:rPr>
                <w:sz w:val="21"/>
                <w:szCs w:val="21"/>
              </w:rPr>
            </w:pPr>
            <w:r>
              <w:rPr>
                <w:rFonts w:hint="eastAsia"/>
                <w:sz w:val="21"/>
                <w:szCs w:val="21"/>
              </w:rPr>
              <w:t>1</w:t>
            </w:r>
          </w:p>
        </w:tc>
        <w:tc>
          <w:tcPr>
            <w:tcW w:w="1713" w:type="dxa"/>
            <w:vMerge w:val="restart"/>
            <w:vAlign w:val="center"/>
          </w:tcPr>
          <w:p w14:paraId="558DE2FB" w14:textId="77777777" w:rsidR="00141523" w:rsidRDefault="00000000">
            <w:pPr>
              <w:spacing w:line="240" w:lineRule="auto"/>
              <w:ind w:firstLineChars="0" w:firstLine="0"/>
              <w:jc w:val="center"/>
              <w:rPr>
                <w:sz w:val="21"/>
                <w:szCs w:val="21"/>
              </w:rPr>
            </w:pPr>
            <w:r>
              <w:rPr>
                <w:rFonts w:hint="eastAsia"/>
                <w:sz w:val="21"/>
                <w:szCs w:val="21"/>
              </w:rPr>
              <w:t>构件轴线位置</w:t>
            </w:r>
          </w:p>
        </w:tc>
        <w:tc>
          <w:tcPr>
            <w:tcW w:w="2777" w:type="dxa"/>
            <w:vAlign w:val="center"/>
          </w:tcPr>
          <w:p w14:paraId="3F4989AE" w14:textId="77777777" w:rsidR="00141523" w:rsidRDefault="00000000">
            <w:pPr>
              <w:spacing w:line="240" w:lineRule="auto"/>
              <w:ind w:firstLineChars="0" w:firstLine="0"/>
              <w:jc w:val="center"/>
              <w:rPr>
                <w:sz w:val="21"/>
                <w:szCs w:val="21"/>
              </w:rPr>
            </w:pPr>
            <w:r>
              <w:rPr>
                <w:rFonts w:hint="eastAsia"/>
                <w:sz w:val="21"/>
                <w:szCs w:val="21"/>
              </w:rPr>
              <w:t>竖向构件</w:t>
            </w:r>
          </w:p>
        </w:tc>
        <w:tc>
          <w:tcPr>
            <w:tcW w:w="1249" w:type="dxa"/>
            <w:vAlign w:val="center"/>
          </w:tcPr>
          <w:p w14:paraId="0333B188" w14:textId="77777777" w:rsidR="00141523" w:rsidRDefault="00000000">
            <w:pPr>
              <w:spacing w:line="240" w:lineRule="auto"/>
              <w:ind w:firstLineChars="0" w:firstLine="0"/>
              <w:jc w:val="center"/>
              <w:rPr>
                <w:sz w:val="21"/>
                <w:szCs w:val="21"/>
              </w:rPr>
            </w:pPr>
            <w:r>
              <w:rPr>
                <w:rFonts w:hint="eastAsia"/>
                <w:sz w:val="21"/>
                <w:szCs w:val="21"/>
              </w:rPr>
              <w:t>8</w:t>
            </w:r>
          </w:p>
        </w:tc>
        <w:tc>
          <w:tcPr>
            <w:tcW w:w="2274" w:type="dxa"/>
            <w:vAlign w:val="center"/>
          </w:tcPr>
          <w:p w14:paraId="712E4F4C" w14:textId="77777777" w:rsidR="00141523" w:rsidRDefault="00000000">
            <w:pPr>
              <w:spacing w:line="240" w:lineRule="auto"/>
              <w:ind w:firstLineChars="0" w:firstLine="0"/>
              <w:jc w:val="center"/>
              <w:rPr>
                <w:rFonts w:ascii="宋体" w:cs="宋体"/>
                <w:sz w:val="15"/>
                <w:szCs w:val="15"/>
              </w:rPr>
            </w:pPr>
            <w:r>
              <w:rPr>
                <w:sz w:val="21"/>
                <w:szCs w:val="21"/>
              </w:rPr>
              <w:t>采用吊线和钢尺检查</w:t>
            </w:r>
          </w:p>
        </w:tc>
      </w:tr>
      <w:tr w:rsidR="00141523" w14:paraId="79CBED45" w14:textId="77777777">
        <w:trPr>
          <w:trHeight w:val="598"/>
        </w:trPr>
        <w:tc>
          <w:tcPr>
            <w:tcW w:w="487" w:type="dxa"/>
            <w:vMerge/>
            <w:vAlign w:val="center"/>
          </w:tcPr>
          <w:p w14:paraId="0EEAC384" w14:textId="77777777" w:rsidR="00141523" w:rsidRDefault="00141523">
            <w:pPr>
              <w:spacing w:line="240" w:lineRule="auto"/>
              <w:ind w:firstLineChars="0" w:firstLine="0"/>
              <w:jc w:val="center"/>
              <w:rPr>
                <w:sz w:val="21"/>
                <w:szCs w:val="21"/>
              </w:rPr>
            </w:pPr>
          </w:p>
        </w:tc>
        <w:tc>
          <w:tcPr>
            <w:tcW w:w="1713" w:type="dxa"/>
            <w:vMerge/>
            <w:vAlign w:val="center"/>
          </w:tcPr>
          <w:p w14:paraId="5F5B5AE5" w14:textId="77777777" w:rsidR="00141523" w:rsidRDefault="00141523">
            <w:pPr>
              <w:spacing w:line="240" w:lineRule="auto"/>
              <w:ind w:firstLineChars="0" w:firstLine="0"/>
              <w:jc w:val="center"/>
              <w:rPr>
                <w:sz w:val="21"/>
                <w:szCs w:val="21"/>
              </w:rPr>
            </w:pPr>
          </w:p>
        </w:tc>
        <w:tc>
          <w:tcPr>
            <w:tcW w:w="2777" w:type="dxa"/>
            <w:vAlign w:val="center"/>
          </w:tcPr>
          <w:p w14:paraId="4EBAE905" w14:textId="77777777" w:rsidR="00141523" w:rsidRDefault="00000000">
            <w:pPr>
              <w:spacing w:line="240" w:lineRule="auto"/>
              <w:ind w:firstLineChars="0" w:firstLine="0"/>
              <w:jc w:val="center"/>
              <w:rPr>
                <w:sz w:val="21"/>
                <w:szCs w:val="21"/>
              </w:rPr>
            </w:pPr>
            <w:r>
              <w:rPr>
                <w:rFonts w:hint="eastAsia"/>
                <w:sz w:val="21"/>
                <w:szCs w:val="21"/>
              </w:rPr>
              <w:t>水平构件</w:t>
            </w:r>
          </w:p>
        </w:tc>
        <w:tc>
          <w:tcPr>
            <w:tcW w:w="1249" w:type="dxa"/>
            <w:vAlign w:val="center"/>
          </w:tcPr>
          <w:p w14:paraId="738A38E2" w14:textId="77777777" w:rsidR="00141523" w:rsidRDefault="00000000">
            <w:pPr>
              <w:spacing w:line="240" w:lineRule="auto"/>
              <w:ind w:firstLineChars="0" w:firstLine="0"/>
              <w:jc w:val="center"/>
              <w:rPr>
                <w:sz w:val="21"/>
                <w:szCs w:val="21"/>
              </w:rPr>
            </w:pPr>
            <w:r>
              <w:rPr>
                <w:rFonts w:hint="eastAsia"/>
                <w:sz w:val="21"/>
                <w:szCs w:val="21"/>
              </w:rPr>
              <w:t>5</w:t>
            </w:r>
          </w:p>
        </w:tc>
        <w:tc>
          <w:tcPr>
            <w:tcW w:w="2274" w:type="dxa"/>
            <w:vAlign w:val="center"/>
          </w:tcPr>
          <w:p w14:paraId="18B52EAA" w14:textId="77777777" w:rsidR="00141523" w:rsidRDefault="00000000">
            <w:pPr>
              <w:spacing w:line="240" w:lineRule="auto"/>
              <w:ind w:firstLineChars="0" w:firstLine="0"/>
              <w:jc w:val="center"/>
              <w:rPr>
                <w:rFonts w:ascii="宋体" w:cs="宋体"/>
                <w:sz w:val="15"/>
                <w:szCs w:val="15"/>
              </w:rPr>
            </w:pPr>
            <w:r>
              <w:rPr>
                <w:sz w:val="21"/>
                <w:szCs w:val="21"/>
              </w:rPr>
              <w:t>用钢尺检查</w:t>
            </w:r>
          </w:p>
        </w:tc>
      </w:tr>
      <w:tr w:rsidR="00141523" w14:paraId="60F26195" w14:textId="77777777">
        <w:trPr>
          <w:trHeight w:val="598"/>
        </w:trPr>
        <w:tc>
          <w:tcPr>
            <w:tcW w:w="487" w:type="dxa"/>
            <w:vAlign w:val="center"/>
          </w:tcPr>
          <w:p w14:paraId="1F5A7524" w14:textId="77777777" w:rsidR="00141523" w:rsidRDefault="00000000">
            <w:pPr>
              <w:spacing w:line="240" w:lineRule="auto"/>
              <w:ind w:firstLineChars="0" w:firstLine="0"/>
              <w:jc w:val="center"/>
              <w:rPr>
                <w:sz w:val="21"/>
                <w:szCs w:val="21"/>
              </w:rPr>
            </w:pPr>
            <w:r>
              <w:rPr>
                <w:rFonts w:hint="eastAsia"/>
                <w:sz w:val="21"/>
                <w:szCs w:val="21"/>
              </w:rPr>
              <w:t>2</w:t>
            </w:r>
          </w:p>
        </w:tc>
        <w:tc>
          <w:tcPr>
            <w:tcW w:w="1713" w:type="dxa"/>
            <w:vAlign w:val="center"/>
          </w:tcPr>
          <w:p w14:paraId="6C4CB054" w14:textId="77777777" w:rsidR="00141523" w:rsidRDefault="00000000">
            <w:pPr>
              <w:spacing w:line="240" w:lineRule="auto"/>
              <w:ind w:firstLineChars="0" w:firstLine="0"/>
              <w:jc w:val="center"/>
              <w:rPr>
                <w:sz w:val="21"/>
                <w:szCs w:val="21"/>
              </w:rPr>
            </w:pPr>
            <w:r>
              <w:rPr>
                <w:rFonts w:hint="eastAsia"/>
                <w:sz w:val="21"/>
                <w:szCs w:val="21"/>
              </w:rPr>
              <w:t>构件标高</w:t>
            </w:r>
          </w:p>
        </w:tc>
        <w:tc>
          <w:tcPr>
            <w:tcW w:w="2777" w:type="dxa"/>
            <w:vAlign w:val="center"/>
          </w:tcPr>
          <w:p w14:paraId="551586F1" w14:textId="77777777" w:rsidR="00141523" w:rsidRDefault="00000000">
            <w:pPr>
              <w:spacing w:line="240" w:lineRule="auto"/>
              <w:ind w:firstLineChars="0" w:firstLine="0"/>
              <w:jc w:val="center"/>
              <w:rPr>
                <w:sz w:val="21"/>
                <w:szCs w:val="21"/>
              </w:rPr>
            </w:pPr>
            <w:r>
              <w:rPr>
                <w:rFonts w:hint="eastAsia"/>
                <w:sz w:val="21"/>
                <w:szCs w:val="21"/>
              </w:rPr>
              <w:t>构件底面或顶面</w:t>
            </w:r>
          </w:p>
        </w:tc>
        <w:tc>
          <w:tcPr>
            <w:tcW w:w="1249" w:type="dxa"/>
            <w:vAlign w:val="center"/>
          </w:tcPr>
          <w:p w14:paraId="35E6B247" w14:textId="77777777" w:rsidR="00141523" w:rsidRDefault="00000000">
            <w:pPr>
              <w:spacing w:line="240" w:lineRule="auto"/>
              <w:ind w:firstLineChars="0" w:firstLine="0"/>
              <w:jc w:val="center"/>
              <w:rPr>
                <w:sz w:val="21"/>
                <w:szCs w:val="21"/>
              </w:rPr>
            </w:pPr>
            <w:r>
              <w:rPr>
                <w:rFonts w:hint="eastAsia"/>
                <w:sz w:val="21"/>
                <w:szCs w:val="21"/>
              </w:rPr>
              <w:t>±</w:t>
            </w:r>
            <w:r>
              <w:rPr>
                <w:rFonts w:hint="eastAsia"/>
                <w:sz w:val="21"/>
                <w:szCs w:val="21"/>
              </w:rPr>
              <w:t>5</w:t>
            </w:r>
          </w:p>
        </w:tc>
        <w:tc>
          <w:tcPr>
            <w:tcW w:w="2274" w:type="dxa"/>
            <w:vAlign w:val="center"/>
          </w:tcPr>
          <w:p w14:paraId="6E5228C1" w14:textId="77777777" w:rsidR="00141523" w:rsidRDefault="00000000">
            <w:pPr>
              <w:spacing w:line="240" w:lineRule="auto"/>
              <w:ind w:firstLineChars="0" w:firstLine="0"/>
              <w:jc w:val="center"/>
              <w:rPr>
                <w:rFonts w:ascii="宋体" w:cs="宋体"/>
                <w:sz w:val="15"/>
                <w:szCs w:val="15"/>
              </w:rPr>
            </w:pPr>
            <w:r>
              <w:rPr>
                <w:sz w:val="21"/>
                <w:szCs w:val="21"/>
              </w:rPr>
              <w:t>用钢尺检查</w:t>
            </w:r>
          </w:p>
        </w:tc>
      </w:tr>
      <w:tr w:rsidR="00141523" w14:paraId="3239D073" w14:textId="77777777">
        <w:trPr>
          <w:trHeight w:val="1206"/>
        </w:trPr>
        <w:tc>
          <w:tcPr>
            <w:tcW w:w="487" w:type="dxa"/>
            <w:vAlign w:val="center"/>
          </w:tcPr>
          <w:p w14:paraId="4D967981" w14:textId="77777777" w:rsidR="00141523" w:rsidRDefault="00000000">
            <w:pPr>
              <w:spacing w:line="240" w:lineRule="auto"/>
              <w:ind w:firstLineChars="0" w:firstLine="0"/>
              <w:jc w:val="center"/>
              <w:rPr>
                <w:sz w:val="21"/>
                <w:szCs w:val="21"/>
              </w:rPr>
            </w:pPr>
            <w:r>
              <w:rPr>
                <w:rFonts w:hint="eastAsia"/>
                <w:sz w:val="21"/>
                <w:szCs w:val="21"/>
              </w:rPr>
              <w:t>3</w:t>
            </w:r>
          </w:p>
        </w:tc>
        <w:tc>
          <w:tcPr>
            <w:tcW w:w="1713" w:type="dxa"/>
            <w:vAlign w:val="center"/>
          </w:tcPr>
          <w:p w14:paraId="20C024AE" w14:textId="77777777" w:rsidR="00141523" w:rsidRDefault="00000000">
            <w:pPr>
              <w:spacing w:line="240" w:lineRule="auto"/>
              <w:ind w:firstLineChars="0" w:firstLine="0"/>
              <w:jc w:val="center"/>
              <w:rPr>
                <w:sz w:val="21"/>
                <w:szCs w:val="21"/>
              </w:rPr>
            </w:pPr>
            <w:r>
              <w:rPr>
                <w:rFonts w:hint="eastAsia"/>
                <w:sz w:val="21"/>
                <w:szCs w:val="21"/>
              </w:rPr>
              <w:t>构件垂直度</w:t>
            </w:r>
          </w:p>
        </w:tc>
        <w:tc>
          <w:tcPr>
            <w:tcW w:w="2777" w:type="dxa"/>
            <w:vAlign w:val="center"/>
          </w:tcPr>
          <w:p w14:paraId="064BE063" w14:textId="77777777" w:rsidR="00141523" w:rsidRDefault="00000000">
            <w:pPr>
              <w:spacing w:line="240" w:lineRule="auto"/>
              <w:ind w:firstLineChars="0" w:firstLine="0"/>
              <w:jc w:val="center"/>
              <w:rPr>
                <w:sz w:val="21"/>
                <w:szCs w:val="21"/>
              </w:rPr>
            </w:pPr>
            <w:r>
              <w:rPr>
                <w:rFonts w:hint="eastAsia"/>
                <w:sz w:val="21"/>
                <w:szCs w:val="21"/>
              </w:rPr>
              <w:t>墙体</w:t>
            </w:r>
          </w:p>
        </w:tc>
        <w:tc>
          <w:tcPr>
            <w:tcW w:w="1249" w:type="dxa"/>
            <w:vAlign w:val="center"/>
          </w:tcPr>
          <w:p w14:paraId="27EBD9C8" w14:textId="77777777" w:rsidR="00141523" w:rsidRDefault="00000000">
            <w:pPr>
              <w:spacing w:line="240" w:lineRule="auto"/>
              <w:ind w:firstLineChars="0" w:firstLine="0"/>
              <w:jc w:val="center"/>
              <w:rPr>
                <w:sz w:val="21"/>
                <w:szCs w:val="21"/>
              </w:rPr>
            </w:pPr>
            <w:r>
              <w:rPr>
                <w:rFonts w:hint="eastAsia"/>
                <w:sz w:val="21"/>
                <w:szCs w:val="21"/>
              </w:rPr>
              <w:t>5</w:t>
            </w:r>
          </w:p>
        </w:tc>
        <w:tc>
          <w:tcPr>
            <w:tcW w:w="2274" w:type="dxa"/>
            <w:vAlign w:val="center"/>
          </w:tcPr>
          <w:p w14:paraId="1E0EA0C1" w14:textId="77777777" w:rsidR="00141523" w:rsidRDefault="00000000">
            <w:pPr>
              <w:spacing w:line="240" w:lineRule="auto"/>
              <w:ind w:firstLineChars="0" w:firstLine="0"/>
              <w:rPr>
                <w:rFonts w:ascii="宋体" w:cs="宋体"/>
                <w:sz w:val="15"/>
                <w:szCs w:val="15"/>
              </w:rPr>
            </w:pPr>
            <w:r>
              <w:rPr>
                <w:sz w:val="21"/>
                <w:szCs w:val="21"/>
              </w:rPr>
              <w:t>采用</w:t>
            </w:r>
            <w:r>
              <w:rPr>
                <w:sz w:val="21"/>
                <w:szCs w:val="21"/>
              </w:rPr>
              <w:t>2m</w:t>
            </w:r>
            <w:r>
              <w:rPr>
                <w:sz w:val="21"/>
                <w:szCs w:val="21"/>
              </w:rPr>
              <w:t>指针式靠尺或吊线与钢尺检查</w:t>
            </w:r>
          </w:p>
        </w:tc>
      </w:tr>
      <w:tr w:rsidR="00141523" w14:paraId="1069F127" w14:textId="77777777">
        <w:trPr>
          <w:trHeight w:val="598"/>
        </w:trPr>
        <w:tc>
          <w:tcPr>
            <w:tcW w:w="487" w:type="dxa"/>
            <w:vAlign w:val="center"/>
          </w:tcPr>
          <w:p w14:paraId="6EFE986D" w14:textId="77777777" w:rsidR="00141523" w:rsidRDefault="00000000">
            <w:pPr>
              <w:spacing w:line="240" w:lineRule="auto"/>
              <w:ind w:firstLineChars="0" w:firstLine="0"/>
              <w:jc w:val="center"/>
              <w:rPr>
                <w:sz w:val="21"/>
                <w:szCs w:val="21"/>
              </w:rPr>
            </w:pPr>
            <w:r>
              <w:rPr>
                <w:rFonts w:hint="eastAsia"/>
                <w:sz w:val="21"/>
                <w:szCs w:val="21"/>
              </w:rPr>
              <w:t>4</w:t>
            </w:r>
          </w:p>
        </w:tc>
        <w:tc>
          <w:tcPr>
            <w:tcW w:w="1713" w:type="dxa"/>
            <w:vAlign w:val="center"/>
          </w:tcPr>
          <w:p w14:paraId="382A86D5" w14:textId="77777777" w:rsidR="00141523" w:rsidRDefault="00000000">
            <w:pPr>
              <w:spacing w:line="240" w:lineRule="auto"/>
              <w:ind w:firstLineChars="0" w:firstLine="0"/>
              <w:jc w:val="center"/>
              <w:rPr>
                <w:sz w:val="21"/>
                <w:szCs w:val="21"/>
              </w:rPr>
            </w:pPr>
            <w:r>
              <w:rPr>
                <w:rFonts w:hint="eastAsia"/>
                <w:sz w:val="21"/>
                <w:szCs w:val="21"/>
              </w:rPr>
              <w:t>相邻构件平整度</w:t>
            </w:r>
          </w:p>
        </w:tc>
        <w:tc>
          <w:tcPr>
            <w:tcW w:w="2777" w:type="dxa"/>
            <w:vAlign w:val="center"/>
          </w:tcPr>
          <w:p w14:paraId="52836F52" w14:textId="77777777" w:rsidR="00141523" w:rsidRDefault="00000000">
            <w:pPr>
              <w:spacing w:line="240" w:lineRule="auto"/>
              <w:ind w:firstLineChars="0" w:firstLine="0"/>
              <w:jc w:val="center"/>
              <w:rPr>
                <w:sz w:val="21"/>
                <w:szCs w:val="21"/>
              </w:rPr>
            </w:pPr>
            <w:r>
              <w:rPr>
                <w:rFonts w:hint="eastAsia"/>
                <w:sz w:val="21"/>
                <w:szCs w:val="21"/>
              </w:rPr>
              <w:t>墙体、楼（屋）面板</w:t>
            </w:r>
          </w:p>
        </w:tc>
        <w:tc>
          <w:tcPr>
            <w:tcW w:w="1249" w:type="dxa"/>
            <w:vAlign w:val="center"/>
          </w:tcPr>
          <w:p w14:paraId="175283BE" w14:textId="77777777" w:rsidR="00141523" w:rsidRDefault="00000000">
            <w:pPr>
              <w:spacing w:line="240" w:lineRule="auto"/>
              <w:ind w:firstLineChars="0" w:firstLine="0"/>
              <w:jc w:val="center"/>
              <w:rPr>
                <w:sz w:val="21"/>
                <w:szCs w:val="21"/>
              </w:rPr>
            </w:pPr>
            <w:r>
              <w:rPr>
                <w:rFonts w:hint="eastAsia"/>
                <w:sz w:val="21"/>
                <w:szCs w:val="21"/>
              </w:rPr>
              <w:t>4</w:t>
            </w:r>
          </w:p>
        </w:tc>
        <w:tc>
          <w:tcPr>
            <w:tcW w:w="2274" w:type="dxa"/>
            <w:vAlign w:val="center"/>
          </w:tcPr>
          <w:p w14:paraId="5394D987" w14:textId="77777777" w:rsidR="00141523" w:rsidRDefault="00000000">
            <w:pPr>
              <w:spacing w:line="240" w:lineRule="auto"/>
              <w:ind w:firstLineChars="0" w:firstLine="0"/>
              <w:jc w:val="center"/>
              <w:rPr>
                <w:rFonts w:ascii="宋体" w:cs="宋体"/>
                <w:sz w:val="15"/>
                <w:szCs w:val="15"/>
              </w:rPr>
            </w:pPr>
            <w:r>
              <w:rPr>
                <w:sz w:val="21"/>
                <w:szCs w:val="21"/>
              </w:rPr>
              <w:t>用</w:t>
            </w:r>
            <w:r>
              <w:rPr>
                <w:sz w:val="21"/>
                <w:szCs w:val="21"/>
              </w:rPr>
              <w:t>2m</w:t>
            </w:r>
            <w:r>
              <w:rPr>
                <w:sz w:val="21"/>
                <w:szCs w:val="21"/>
              </w:rPr>
              <w:t>靠尺、塞尺检查</w:t>
            </w:r>
          </w:p>
        </w:tc>
      </w:tr>
      <w:tr w:rsidR="00141523" w14:paraId="11794E4D" w14:textId="77777777">
        <w:trPr>
          <w:trHeight w:val="598"/>
        </w:trPr>
        <w:tc>
          <w:tcPr>
            <w:tcW w:w="487" w:type="dxa"/>
            <w:vAlign w:val="center"/>
          </w:tcPr>
          <w:p w14:paraId="4B55283A" w14:textId="77777777" w:rsidR="00141523" w:rsidRDefault="00000000">
            <w:pPr>
              <w:spacing w:line="240" w:lineRule="auto"/>
              <w:ind w:firstLineChars="0" w:firstLine="0"/>
              <w:jc w:val="center"/>
              <w:rPr>
                <w:sz w:val="21"/>
                <w:szCs w:val="21"/>
              </w:rPr>
            </w:pPr>
            <w:r>
              <w:rPr>
                <w:rFonts w:hint="eastAsia"/>
                <w:sz w:val="21"/>
                <w:szCs w:val="21"/>
              </w:rPr>
              <w:t>5</w:t>
            </w:r>
          </w:p>
        </w:tc>
        <w:tc>
          <w:tcPr>
            <w:tcW w:w="1713" w:type="dxa"/>
            <w:vAlign w:val="center"/>
          </w:tcPr>
          <w:p w14:paraId="1CF528B7" w14:textId="77777777" w:rsidR="00141523" w:rsidRDefault="00000000">
            <w:pPr>
              <w:spacing w:line="240" w:lineRule="auto"/>
              <w:ind w:firstLineChars="0" w:firstLine="0"/>
              <w:jc w:val="center"/>
              <w:rPr>
                <w:sz w:val="21"/>
                <w:szCs w:val="21"/>
              </w:rPr>
            </w:pPr>
            <w:r>
              <w:rPr>
                <w:rFonts w:hint="eastAsia"/>
                <w:sz w:val="21"/>
                <w:szCs w:val="21"/>
              </w:rPr>
              <w:t>构件搁置长度</w:t>
            </w:r>
          </w:p>
        </w:tc>
        <w:tc>
          <w:tcPr>
            <w:tcW w:w="2777" w:type="dxa"/>
            <w:vAlign w:val="center"/>
          </w:tcPr>
          <w:p w14:paraId="0427C0B0" w14:textId="77777777" w:rsidR="00141523" w:rsidRDefault="00000000">
            <w:pPr>
              <w:spacing w:line="240" w:lineRule="auto"/>
              <w:ind w:firstLineChars="0" w:firstLine="0"/>
              <w:jc w:val="center"/>
              <w:rPr>
                <w:sz w:val="21"/>
                <w:szCs w:val="21"/>
              </w:rPr>
            </w:pPr>
            <w:r>
              <w:rPr>
                <w:rFonts w:hint="eastAsia"/>
                <w:sz w:val="21"/>
                <w:szCs w:val="21"/>
              </w:rPr>
              <w:t>复合楼（屋）面板</w:t>
            </w:r>
          </w:p>
        </w:tc>
        <w:tc>
          <w:tcPr>
            <w:tcW w:w="1249" w:type="dxa"/>
            <w:vAlign w:val="center"/>
          </w:tcPr>
          <w:p w14:paraId="0417C901" w14:textId="77777777" w:rsidR="00141523" w:rsidRDefault="00000000">
            <w:pPr>
              <w:spacing w:line="240" w:lineRule="auto"/>
              <w:ind w:firstLineChars="0" w:firstLine="0"/>
              <w:jc w:val="center"/>
              <w:rPr>
                <w:sz w:val="21"/>
                <w:szCs w:val="21"/>
              </w:rPr>
            </w:pPr>
            <w:r>
              <w:rPr>
                <w:rFonts w:hint="eastAsia"/>
                <w:sz w:val="21"/>
                <w:szCs w:val="21"/>
              </w:rPr>
              <w:t>±</w:t>
            </w:r>
            <w:r>
              <w:rPr>
                <w:rFonts w:hint="eastAsia"/>
                <w:sz w:val="21"/>
                <w:szCs w:val="21"/>
              </w:rPr>
              <w:t>10</w:t>
            </w:r>
          </w:p>
        </w:tc>
        <w:tc>
          <w:tcPr>
            <w:tcW w:w="2274" w:type="dxa"/>
            <w:vAlign w:val="center"/>
          </w:tcPr>
          <w:p w14:paraId="1F86CD29" w14:textId="77777777" w:rsidR="00141523" w:rsidRDefault="00000000">
            <w:pPr>
              <w:spacing w:line="240" w:lineRule="auto"/>
              <w:ind w:firstLineChars="0" w:firstLine="0"/>
              <w:jc w:val="center"/>
              <w:rPr>
                <w:rFonts w:ascii="宋体" w:cs="宋体"/>
                <w:sz w:val="15"/>
                <w:szCs w:val="15"/>
              </w:rPr>
            </w:pPr>
            <w:r>
              <w:rPr>
                <w:sz w:val="21"/>
                <w:szCs w:val="21"/>
              </w:rPr>
              <w:t>用钢尺检查</w:t>
            </w:r>
          </w:p>
        </w:tc>
      </w:tr>
      <w:tr w:rsidR="00141523" w14:paraId="779F56F0" w14:textId="77777777">
        <w:trPr>
          <w:trHeight w:val="598"/>
        </w:trPr>
        <w:tc>
          <w:tcPr>
            <w:tcW w:w="487" w:type="dxa"/>
            <w:vMerge w:val="restart"/>
            <w:vAlign w:val="center"/>
          </w:tcPr>
          <w:p w14:paraId="75BDA07C" w14:textId="77777777" w:rsidR="00141523" w:rsidRDefault="00000000">
            <w:pPr>
              <w:spacing w:line="240" w:lineRule="auto"/>
              <w:ind w:firstLineChars="0" w:firstLine="0"/>
              <w:jc w:val="center"/>
              <w:rPr>
                <w:sz w:val="21"/>
                <w:szCs w:val="21"/>
              </w:rPr>
            </w:pPr>
            <w:r>
              <w:rPr>
                <w:rFonts w:hint="eastAsia"/>
                <w:sz w:val="21"/>
                <w:szCs w:val="21"/>
              </w:rPr>
              <w:t>6</w:t>
            </w:r>
          </w:p>
        </w:tc>
        <w:tc>
          <w:tcPr>
            <w:tcW w:w="4490" w:type="dxa"/>
            <w:gridSpan w:val="2"/>
            <w:vAlign w:val="center"/>
          </w:tcPr>
          <w:p w14:paraId="06C29DF3" w14:textId="77777777" w:rsidR="00141523" w:rsidRDefault="00000000">
            <w:pPr>
              <w:spacing w:line="240" w:lineRule="auto"/>
              <w:ind w:firstLineChars="0" w:firstLine="0"/>
              <w:jc w:val="center"/>
              <w:rPr>
                <w:sz w:val="21"/>
                <w:szCs w:val="21"/>
              </w:rPr>
            </w:pPr>
            <w:r>
              <w:rPr>
                <w:rFonts w:hint="eastAsia"/>
                <w:sz w:val="21"/>
                <w:szCs w:val="21"/>
              </w:rPr>
              <w:t>墙体、复合楼（屋）面板拼缝宽度</w:t>
            </w:r>
          </w:p>
        </w:tc>
        <w:tc>
          <w:tcPr>
            <w:tcW w:w="1249" w:type="dxa"/>
            <w:vAlign w:val="center"/>
          </w:tcPr>
          <w:p w14:paraId="73323224" w14:textId="77777777" w:rsidR="00141523" w:rsidRDefault="00000000">
            <w:pPr>
              <w:spacing w:line="240" w:lineRule="auto"/>
              <w:ind w:firstLineChars="0" w:firstLine="0"/>
              <w:jc w:val="center"/>
              <w:rPr>
                <w:rFonts w:ascii="宋体" w:cs="宋体"/>
                <w:sz w:val="15"/>
                <w:szCs w:val="15"/>
              </w:rPr>
            </w:pPr>
            <w:r>
              <w:rPr>
                <w:rFonts w:hint="eastAsia"/>
                <w:sz w:val="21"/>
                <w:szCs w:val="21"/>
              </w:rPr>
              <w:t>-5</w:t>
            </w:r>
          </w:p>
        </w:tc>
        <w:tc>
          <w:tcPr>
            <w:tcW w:w="2274" w:type="dxa"/>
            <w:vMerge w:val="restart"/>
            <w:vAlign w:val="center"/>
          </w:tcPr>
          <w:p w14:paraId="67BA7820" w14:textId="77777777" w:rsidR="00141523" w:rsidRDefault="00000000">
            <w:pPr>
              <w:spacing w:line="240" w:lineRule="auto"/>
              <w:ind w:firstLineChars="0" w:firstLine="0"/>
              <w:jc w:val="center"/>
              <w:rPr>
                <w:sz w:val="21"/>
                <w:szCs w:val="21"/>
              </w:rPr>
            </w:pPr>
            <w:r>
              <w:rPr>
                <w:sz w:val="21"/>
                <w:szCs w:val="21"/>
              </w:rPr>
              <w:t>用钢尺检查</w:t>
            </w:r>
          </w:p>
        </w:tc>
      </w:tr>
      <w:tr w:rsidR="00141523" w14:paraId="393C7C83" w14:textId="77777777">
        <w:trPr>
          <w:trHeight w:val="598"/>
        </w:trPr>
        <w:tc>
          <w:tcPr>
            <w:tcW w:w="487" w:type="dxa"/>
            <w:vMerge/>
            <w:vAlign w:val="center"/>
          </w:tcPr>
          <w:p w14:paraId="36D723EF" w14:textId="77777777" w:rsidR="00141523" w:rsidRDefault="00141523">
            <w:pPr>
              <w:spacing w:line="240" w:lineRule="auto"/>
              <w:ind w:firstLineChars="0" w:firstLine="0"/>
              <w:jc w:val="center"/>
              <w:rPr>
                <w:sz w:val="21"/>
                <w:szCs w:val="21"/>
              </w:rPr>
            </w:pPr>
          </w:p>
        </w:tc>
        <w:tc>
          <w:tcPr>
            <w:tcW w:w="4490" w:type="dxa"/>
            <w:gridSpan w:val="2"/>
            <w:vAlign w:val="center"/>
          </w:tcPr>
          <w:p w14:paraId="768A4D48" w14:textId="77777777" w:rsidR="00141523" w:rsidRDefault="00000000">
            <w:pPr>
              <w:spacing w:line="240" w:lineRule="auto"/>
              <w:ind w:firstLineChars="0" w:firstLine="0"/>
              <w:jc w:val="center"/>
              <w:rPr>
                <w:sz w:val="21"/>
                <w:szCs w:val="21"/>
              </w:rPr>
            </w:pPr>
            <w:r>
              <w:rPr>
                <w:rFonts w:hint="eastAsia"/>
                <w:sz w:val="21"/>
                <w:szCs w:val="21"/>
              </w:rPr>
              <w:t>屋面单板拼缝宽度</w:t>
            </w:r>
          </w:p>
        </w:tc>
        <w:tc>
          <w:tcPr>
            <w:tcW w:w="1249" w:type="dxa"/>
            <w:vAlign w:val="center"/>
          </w:tcPr>
          <w:p w14:paraId="32C3AB9C" w14:textId="77777777" w:rsidR="00141523" w:rsidRDefault="00000000">
            <w:pPr>
              <w:spacing w:line="240" w:lineRule="auto"/>
              <w:ind w:firstLineChars="0" w:firstLine="0"/>
              <w:jc w:val="center"/>
              <w:rPr>
                <w:sz w:val="21"/>
                <w:szCs w:val="21"/>
              </w:rPr>
            </w:pPr>
            <w:r>
              <w:rPr>
                <w:rFonts w:hint="eastAsia"/>
                <w:sz w:val="21"/>
                <w:szCs w:val="21"/>
              </w:rPr>
              <w:t>-1</w:t>
            </w:r>
          </w:p>
        </w:tc>
        <w:tc>
          <w:tcPr>
            <w:tcW w:w="2274" w:type="dxa"/>
            <w:vMerge/>
            <w:vAlign w:val="center"/>
          </w:tcPr>
          <w:p w14:paraId="179B3B3E" w14:textId="77777777" w:rsidR="00141523" w:rsidRDefault="00141523">
            <w:pPr>
              <w:spacing w:line="240" w:lineRule="auto"/>
              <w:ind w:firstLineChars="0" w:firstLine="0"/>
              <w:jc w:val="center"/>
              <w:rPr>
                <w:sz w:val="21"/>
                <w:szCs w:val="21"/>
              </w:rPr>
            </w:pPr>
          </w:p>
        </w:tc>
      </w:tr>
      <w:tr w:rsidR="00141523" w14:paraId="5B08F7A3" w14:textId="77777777">
        <w:trPr>
          <w:trHeight w:val="955"/>
        </w:trPr>
        <w:tc>
          <w:tcPr>
            <w:tcW w:w="487" w:type="dxa"/>
            <w:vAlign w:val="center"/>
          </w:tcPr>
          <w:p w14:paraId="60816FE6" w14:textId="77777777" w:rsidR="00141523" w:rsidRDefault="00000000">
            <w:pPr>
              <w:spacing w:line="240" w:lineRule="auto"/>
              <w:ind w:firstLineChars="0" w:firstLine="0"/>
              <w:jc w:val="center"/>
              <w:rPr>
                <w:sz w:val="21"/>
                <w:szCs w:val="21"/>
              </w:rPr>
            </w:pPr>
            <w:r>
              <w:rPr>
                <w:rFonts w:hint="eastAsia"/>
                <w:sz w:val="21"/>
                <w:szCs w:val="21"/>
              </w:rPr>
              <w:t>7</w:t>
            </w:r>
          </w:p>
        </w:tc>
        <w:tc>
          <w:tcPr>
            <w:tcW w:w="4490" w:type="dxa"/>
            <w:gridSpan w:val="2"/>
            <w:vAlign w:val="center"/>
          </w:tcPr>
          <w:p w14:paraId="60AEC13D" w14:textId="77777777" w:rsidR="00141523" w:rsidRDefault="00000000">
            <w:pPr>
              <w:spacing w:line="240" w:lineRule="auto"/>
              <w:ind w:firstLineChars="0" w:firstLine="0"/>
              <w:jc w:val="center"/>
              <w:rPr>
                <w:sz w:val="21"/>
                <w:szCs w:val="21"/>
              </w:rPr>
            </w:pPr>
            <w:r>
              <w:rPr>
                <w:rFonts w:hint="eastAsia"/>
                <w:sz w:val="21"/>
                <w:szCs w:val="21"/>
              </w:rPr>
              <w:t>墙体侧向弯曲</w:t>
            </w:r>
          </w:p>
        </w:tc>
        <w:tc>
          <w:tcPr>
            <w:tcW w:w="1249" w:type="dxa"/>
            <w:vAlign w:val="center"/>
          </w:tcPr>
          <w:p w14:paraId="2B383693" w14:textId="77777777" w:rsidR="00141523" w:rsidRDefault="00000000">
            <w:pPr>
              <w:spacing w:line="240" w:lineRule="auto"/>
              <w:ind w:firstLineChars="0" w:firstLine="0"/>
              <w:jc w:val="center"/>
              <w:rPr>
                <w:rFonts w:ascii="宋体" w:cs="宋体"/>
                <w:sz w:val="15"/>
                <w:szCs w:val="15"/>
              </w:rPr>
            </w:pPr>
            <w:r>
              <w:rPr>
                <w:rFonts w:hint="eastAsia"/>
                <w:i/>
                <w:iCs/>
                <w:sz w:val="21"/>
                <w:szCs w:val="21"/>
              </w:rPr>
              <w:t>h</w:t>
            </w:r>
            <w:r>
              <w:rPr>
                <w:rFonts w:hint="eastAsia"/>
                <w:sz w:val="21"/>
                <w:szCs w:val="21"/>
              </w:rPr>
              <w:t>/1000</w:t>
            </w:r>
          </w:p>
        </w:tc>
        <w:tc>
          <w:tcPr>
            <w:tcW w:w="2274" w:type="dxa"/>
            <w:vAlign w:val="center"/>
          </w:tcPr>
          <w:p w14:paraId="26927115" w14:textId="77777777" w:rsidR="00141523" w:rsidRDefault="00000000">
            <w:pPr>
              <w:spacing w:line="240" w:lineRule="auto"/>
              <w:ind w:firstLineChars="0" w:firstLine="0"/>
              <w:jc w:val="center"/>
              <w:rPr>
                <w:sz w:val="21"/>
                <w:szCs w:val="21"/>
              </w:rPr>
            </w:pPr>
            <w:r>
              <w:rPr>
                <w:rFonts w:hint="eastAsia"/>
                <w:sz w:val="21"/>
                <w:szCs w:val="21"/>
              </w:rPr>
              <w:t>拉线和</w:t>
            </w:r>
            <w:r>
              <w:rPr>
                <w:sz w:val="21"/>
                <w:szCs w:val="21"/>
              </w:rPr>
              <w:t>钢尺检查</w:t>
            </w:r>
          </w:p>
        </w:tc>
      </w:tr>
    </w:tbl>
    <w:p w14:paraId="02110D39" w14:textId="77777777" w:rsidR="00141523" w:rsidRDefault="00000000">
      <w:pPr>
        <w:pStyle w:val="a1"/>
        <w:numPr>
          <w:ilvl w:val="0"/>
          <w:numId w:val="0"/>
        </w:numPr>
        <w:rPr>
          <w:sz w:val="21"/>
          <w:szCs w:val="21"/>
        </w:rPr>
      </w:pPr>
      <w:r>
        <w:rPr>
          <w:rFonts w:hint="eastAsia"/>
          <w:sz w:val="21"/>
          <w:szCs w:val="21"/>
        </w:rPr>
        <w:t>注：</w:t>
      </w:r>
      <w:r>
        <w:rPr>
          <w:rFonts w:hint="eastAsia"/>
          <w:i/>
          <w:iCs/>
          <w:sz w:val="21"/>
          <w:szCs w:val="21"/>
        </w:rPr>
        <w:t>h</w:t>
      </w:r>
      <w:r>
        <w:rPr>
          <w:rFonts w:hint="eastAsia"/>
          <w:sz w:val="21"/>
          <w:szCs w:val="21"/>
        </w:rPr>
        <w:t>为层高。</w:t>
      </w:r>
    </w:p>
    <w:p w14:paraId="6334F17D" w14:textId="353FF9DD" w:rsidR="00141523" w:rsidRDefault="002A177D" w:rsidP="002A177D">
      <w:pPr>
        <w:pStyle w:val="a1"/>
        <w:numPr>
          <w:ilvl w:val="0"/>
          <w:numId w:val="0"/>
        </w:numPr>
        <w:jc w:val="center"/>
        <w:rPr>
          <w:b/>
          <w:bCs/>
        </w:rPr>
      </w:pPr>
      <w:r>
        <w:rPr>
          <w:rFonts w:ascii="宋体" w:hAnsi="宋体" w:hint="eastAsia"/>
          <w:b/>
          <w:bCs/>
        </w:rPr>
        <w:lastRenderedPageBreak/>
        <w:t>Ⅳ</w:t>
      </w:r>
      <w:r>
        <w:rPr>
          <w:rFonts w:hint="eastAsia"/>
          <w:b/>
          <w:bCs/>
        </w:rPr>
        <w:t xml:space="preserve"> </w:t>
      </w:r>
      <w:r w:rsidR="00000000">
        <w:rPr>
          <w:rFonts w:hint="eastAsia"/>
          <w:b/>
          <w:bCs/>
        </w:rPr>
        <w:t>分项工程验收</w:t>
      </w:r>
    </w:p>
    <w:p w14:paraId="01212195" w14:textId="54FCABB9" w:rsidR="00141523" w:rsidRDefault="00000000">
      <w:pPr>
        <w:pStyle w:val="a1"/>
        <w:numPr>
          <w:ilvl w:val="0"/>
          <w:numId w:val="0"/>
        </w:numPr>
      </w:pPr>
      <w:r>
        <w:rPr>
          <w:rFonts w:hint="eastAsia"/>
          <w:b/>
          <w:bCs/>
        </w:rPr>
        <w:t>9.2.</w:t>
      </w:r>
      <w:r w:rsidR="002A177D">
        <w:rPr>
          <w:rFonts w:hint="eastAsia"/>
          <w:b/>
          <w:bCs/>
        </w:rPr>
        <w:t>21</w:t>
      </w:r>
      <w:r>
        <w:rPr>
          <w:rFonts w:hint="eastAsia"/>
        </w:rPr>
        <w:t>分项工程检验批质量验收合格应符合下列规定：</w:t>
      </w:r>
    </w:p>
    <w:p w14:paraId="6F11FB16" w14:textId="77777777" w:rsidR="00141523" w:rsidRDefault="00000000">
      <w:pPr>
        <w:pStyle w:val="a1"/>
        <w:numPr>
          <w:ilvl w:val="0"/>
          <w:numId w:val="0"/>
        </w:numPr>
      </w:pPr>
      <w:r>
        <w:rPr>
          <w:rFonts w:hint="eastAsia"/>
        </w:rPr>
        <w:t>1</w:t>
      </w:r>
      <w:r>
        <w:rPr>
          <w:rFonts w:hint="eastAsia"/>
        </w:rPr>
        <w:t>检验批主控项目全部合格；</w:t>
      </w:r>
    </w:p>
    <w:p w14:paraId="1FDA7069" w14:textId="77777777" w:rsidR="00141523" w:rsidRDefault="00000000">
      <w:pPr>
        <w:pStyle w:val="a1"/>
        <w:numPr>
          <w:ilvl w:val="0"/>
          <w:numId w:val="0"/>
        </w:numPr>
      </w:pPr>
      <w:r>
        <w:rPr>
          <w:rFonts w:hint="eastAsia"/>
        </w:rPr>
        <w:t>2</w:t>
      </w:r>
      <w:r>
        <w:rPr>
          <w:rFonts w:hint="eastAsia"/>
        </w:rPr>
        <w:t>检验批一般项目中允许偏差项目的合格率大于等于</w:t>
      </w:r>
      <w:r>
        <w:rPr>
          <w:rFonts w:hint="eastAsia"/>
        </w:rPr>
        <w:t>80%</w:t>
      </w:r>
      <w:r>
        <w:rPr>
          <w:rFonts w:hint="eastAsia"/>
        </w:rPr>
        <w:t>，允许偏差不得超过最大限值的</w:t>
      </w:r>
      <w:r>
        <w:rPr>
          <w:rFonts w:hint="eastAsia"/>
        </w:rPr>
        <w:t>1.2</w:t>
      </w:r>
      <w:r>
        <w:rPr>
          <w:rFonts w:hint="eastAsia"/>
        </w:rPr>
        <w:t>倍，且没有出现影响结构安全、安装施工和使用安全要求的缺陷。</w:t>
      </w:r>
    </w:p>
    <w:p w14:paraId="1A171D13" w14:textId="6B81E125" w:rsidR="00141523" w:rsidRDefault="00000000">
      <w:pPr>
        <w:pStyle w:val="a1"/>
        <w:numPr>
          <w:ilvl w:val="0"/>
          <w:numId w:val="0"/>
        </w:numPr>
      </w:pPr>
      <w:r>
        <w:rPr>
          <w:rFonts w:hint="eastAsia"/>
          <w:b/>
          <w:bCs/>
        </w:rPr>
        <w:t>9.2.</w:t>
      </w:r>
      <w:r w:rsidR="002A177D">
        <w:rPr>
          <w:rFonts w:hint="eastAsia"/>
          <w:b/>
          <w:bCs/>
        </w:rPr>
        <w:t>22</w:t>
      </w:r>
      <w:r>
        <w:rPr>
          <w:rFonts w:hint="eastAsia"/>
        </w:rPr>
        <w:t>分项工程质量验收合格应符合下列规定：</w:t>
      </w:r>
    </w:p>
    <w:p w14:paraId="03C32CD6" w14:textId="77777777" w:rsidR="00141523" w:rsidRDefault="00000000">
      <w:pPr>
        <w:pStyle w:val="a1"/>
        <w:numPr>
          <w:ilvl w:val="0"/>
          <w:numId w:val="0"/>
        </w:numPr>
      </w:pPr>
      <w:r>
        <w:rPr>
          <w:rFonts w:hint="eastAsia"/>
        </w:rPr>
        <w:t xml:space="preserve">1 </w:t>
      </w:r>
      <w:r>
        <w:rPr>
          <w:rFonts w:hint="eastAsia"/>
        </w:rPr>
        <w:t>子分部工程所含检验批的质量均应合格；</w:t>
      </w:r>
    </w:p>
    <w:p w14:paraId="719BB36E" w14:textId="77777777" w:rsidR="00141523" w:rsidRDefault="00000000">
      <w:pPr>
        <w:pStyle w:val="a1"/>
        <w:numPr>
          <w:ilvl w:val="0"/>
          <w:numId w:val="0"/>
        </w:numPr>
      </w:pPr>
      <w:r>
        <w:rPr>
          <w:rFonts w:hint="eastAsia"/>
        </w:rPr>
        <w:t xml:space="preserve">2 </w:t>
      </w:r>
      <w:r>
        <w:rPr>
          <w:rFonts w:hint="eastAsia"/>
        </w:rPr>
        <w:t>子分部工程所含检验批的质量验收记录应完整；</w:t>
      </w:r>
    </w:p>
    <w:p w14:paraId="7D3F6ACF" w14:textId="77777777" w:rsidR="00141523" w:rsidRDefault="00000000">
      <w:pPr>
        <w:pStyle w:val="a1"/>
        <w:numPr>
          <w:ilvl w:val="0"/>
          <w:numId w:val="0"/>
        </w:numPr>
      </w:pPr>
      <w:r>
        <w:rPr>
          <w:rFonts w:hint="eastAsia"/>
        </w:rPr>
        <w:t xml:space="preserve">3 </w:t>
      </w:r>
      <w:r>
        <w:rPr>
          <w:rFonts w:hint="eastAsia"/>
        </w:rPr>
        <w:t>安全功能检测项目的资料应完整，抽检的项目均应合格；</w:t>
      </w:r>
    </w:p>
    <w:p w14:paraId="04F17E1D" w14:textId="77777777" w:rsidR="00141523" w:rsidRDefault="00000000">
      <w:pPr>
        <w:pStyle w:val="a1"/>
        <w:numPr>
          <w:ilvl w:val="0"/>
          <w:numId w:val="0"/>
        </w:numPr>
      </w:pPr>
      <w:r>
        <w:rPr>
          <w:rFonts w:hint="eastAsia"/>
        </w:rPr>
        <w:t xml:space="preserve">4 </w:t>
      </w:r>
      <w:r>
        <w:rPr>
          <w:rFonts w:hint="eastAsia"/>
        </w:rPr>
        <w:t>观感质量验收合格；</w:t>
      </w:r>
    </w:p>
    <w:p w14:paraId="3F7FDC34" w14:textId="77777777" w:rsidR="00141523" w:rsidRDefault="00000000">
      <w:pPr>
        <w:pStyle w:val="a1"/>
        <w:numPr>
          <w:ilvl w:val="0"/>
          <w:numId w:val="0"/>
        </w:numPr>
      </w:pPr>
      <w:r>
        <w:rPr>
          <w:rFonts w:hint="eastAsia"/>
        </w:rPr>
        <w:t xml:space="preserve">5 </w:t>
      </w:r>
      <w:r>
        <w:rPr>
          <w:rFonts w:hint="eastAsia"/>
        </w:rPr>
        <w:t>构件实体检验结果符合要求。</w:t>
      </w:r>
    </w:p>
    <w:p w14:paraId="272F7D2D" w14:textId="77777777" w:rsidR="00141523" w:rsidRDefault="00141523">
      <w:pPr>
        <w:pStyle w:val="a1"/>
        <w:numPr>
          <w:ilvl w:val="0"/>
          <w:numId w:val="0"/>
        </w:numPr>
        <w:rPr>
          <w:sz w:val="21"/>
          <w:szCs w:val="21"/>
        </w:rPr>
      </w:pPr>
    </w:p>
    <w:p w14:paraId="63E1E95C" w14:textId="77777777" w:rsidR="00141523" w:rsidRDefault="00141523">
      <w:pPr>
        <w:pStyle w:val="a1"/>
        <w:numPr>
          <w:ilvl w:val="0"/>
          <w:numId w:val="0"/>
        </w:numPr>
        <w:rPr>
          <w:sz w:val="21"/>
          <w:szCs w:val="21"/>
        </w:rPr>
      </w:pPr>
    </w:p>
    <w:p w14:paraId="6CC2493C" w14:textId="77777777" w:rsidR="00141523" w:rsidRDefault="00000000">
      <w:pPr>
        <w:pStyle w:val="a"/>
        <w:spacing w:before="312" w:after="312"/>
      </w:pPr>
      <w:bookmarkStart w:id="328" w:name="_Toc171440310"/>
      <w:r>
        <w:lastRenderedPageBreak/>
        <w:t>防护与维修</w:t>
      </w:r>
      <w:bookmarkEnd w:id="328"/>
      <w:r>
        <w:fldChar w:fldCharType="begin"/>
      </w:r>
      <w:r>
        <w:instrText xml:space="preserve"> </w:instrText>
      </w:r>
      <w:r>
        <w:rPr>
          <w:rFonts w:hint="eastAsia"/>
        </w:rPr>
        <w:instrText>TC  "</w:instrText>
      </w:r>
      <w:bookmarkStart w:id="329" w:name="_Toc171440066"/>
      <w:r>
        <w:rPr>
          <w:rFonts w:hint="eastAsia"/>
        </w:rPr>
        <w:instrText xml:space="preserve">10 </w:instrText>
      </w:r>
      <w:r>
        <w:instrText>Protection and maintenance</w:instrText>
      </w:r>
      <w:bookmarkEnd w:id="329"/>
      <w:r>
        <w:rPr>
          <w:rFonts w:hint="eastAsia"/>
        </w:rPr>
        <w:instrText>" \l 1</w:instrText>
      </w:r>
      <w:r>
        <w:instrText xml:space="preserve"> </w:instrText>
      </w:r>
      <w:r>
        <w:fldChar w:fldCharType="end"/>
      </w:r>
    </w:p>
    <w:p w14:paraId="74806254" w14:textId="77777777" w:rsidR="00141523" w:rsidRDefault="00000000">
      <w:pPr>
        <w:pStyle w:val="a0"/>
        <w:spacing w:before="312" w:after="312"/>
      </w:pPr>
      <w:bookmarkStart w:id="330" w:name="_Toc171440311"/>
      <w:r>
        <w:rPr>
          <w:rFonts w:hint="eastAsia"/>
        </w:rPr>
        <w:t>一般规定</w:t>
      </w:r>
      <w:bookmarkEnd w:id="330"/>
      <w:r>
        <w:fldChar w:fldCharType="begin"/>
      </w:r>
      <w:r>
        <w:instrText xml:space="preserve"> </w:instrText>
      </w:r>
      <w:r>
        <w:rPr>
          <w:rFonts w:hint="eastAsia"/>
        </w:rPr>
        <w:instrText>TC  "</w:instrText>
      </w:r>
      <w:bookmarkStart w:id="331" w:name="_Toc171440067"/>
      <w:r>
        <w:rPr>
          <w:rFonts w:hint="eastAsia"/>
        </w:rPr>
        <w:instrText>10.1 General requirements</w:instrText>
      </w:r>
      <w:bookmarkEnd w:id="331"/>
      <w:r>
        <w:rPr>
          <w:rFonts w:hint="eastAsia"/>
        </w:rPr>
        <w:instrText>" \l 2</w:instrText>
      </w:r>
      <w:r>
        <w:instrText xml:space="preserve"> </w:instrText>
      </w:r>
      <w:r>
        <w:fldChar w:fldCharType="end"/>
      </w:r>
      <w:r>
        <w:rPr>
          <w:rFonts w:hint="eastAsia"/>
        </w:rPr>
        <w:t xml:space="preserve"> </w:t>
      </w:r>
    </w:p>
    <w:p w14:paraId="7C492121" w14:textId="77777777" w:rsidR="00141523" w:rsidRDefault="00000000">
      <w:pPr>
        <w:pStyle w:val="a1"/>
      </w:pPr>
      <w:r>
        <w:rPr>
          <w:rFonts w:hint="eastAsia"/>
        </w:rPr>
        <w:t>工程项目竣工验收，土建施工承包单位应向业主提供《房屋结构使用维护说明书》，应包含以下内容：</w:t>
      </w:r>
    </w:p>
    <w:p w14:paraId="1C88EF7E" w14:textId="77777777" w:rsidR="00141523" w:rsidRDefault="00000000">
      <w:pPr>
        <w:pStyle w:val="a1"/>
        <w:numPr>
          <w:ilvl w:val="0"/>
          <w:numId w:val="0"/>
        </w:numPr>
      </w:pPr>
      <w:r>
        <w:rPr>
          <w:rFonts w:hint="eastAsia"/>
        </w:rPr>
        <w:t xml:space="preserve">1 </w:t>
      </w:r>
      <w:r>
        <w:rPr>
          <w:rFonts w:hint="eastAsia"/>
        </w:rPr>
        <w:t>工程概况；</w:t>
      </w:r>
    </w:p>
    <w:p w14:paraId="4C587C08" w14:textId="77777777" w:rsidR="00141523" w:rsidRDefault="00000000">
      <w:pPr>
        <w:pStyle w:val="a1"/>
        <w:numPr>
          <w:ilvl w:val="0"/>
          <w:numId w:val="0"/>
        </w:numPr>
      </w:pPr>
      <w:r>
        <w:t xml:space="preserve">2 </w:t>
      </w:r>
      <w:r>
        <w:rPr>
          <w:rFonts w:hint="eastAsia"/>
        </w:rPr>
        <w:t>工程设计工作年限、性能指标及保修期限；</w:t>
      </w:r>
    </w:p>
    <w:p w14:paraId="799B0EC7" w14:textId="77777777" w:rsidR="00141523" w:rsidRDefault="00000000">
      <w:pPr>
        <w:pStyle w:val="a1"/>
        <w:numPr>
          <w:ilvl w:val="0"/>
          <w:numId w:val="0"/>
        </w:numPr>
      </w:pPr>
      <w:r>
        <w:t xml:space="preserve">3 </w:t>
      </w:r>
      <w:r>
        <w:rPr>
          <w:rFonts w:hint="eastAsia"/>
        </w:rPr>
        <w:t>主体结构位置示意图、房屋上下水布置示意图、房屋电气线路布置示意图及复杂设备的使用说明；</w:t>
      </w:r>
    </w:p>
    <w:p w14:paraId="4C92DA42" w14:textId="77777777" w:rsidR="00141523" w:rsidRDefault="00000000">
      <w:pPr>
        <w:pStyle w:val="a1"/>
        <w:numPr>
          <w:ilvl w:val="0"/>
          <w:numId w:val="0"/>
        </w:numPr>
      </w:pPr>
      <w:r>
        <w:t xml:space="preserve">4 </w:t>
      </w:r>
      <w:r>
        <w:rPr>
          <w:rFonts w:hint="eastAsia"/>
        </w:rPr>
        <w:t>使用维护注意事项</w:t>
      </w:r>
    </w:p>
    <w:p w14:paraId="38CBFA75" w14:textId="77777777" w:rsidR="00141523" w:rsidRDefault="00000000">
      <w:pPr>
        <w:pStyle w:val="a1"/>
        <w:numPr>
          <w:ilvl w:val="0"/>
          <w:numId w:val="0"/>
        </w:numPr>
      </w:pPr>
      <w:r>
        <w:rPr>
          <w:rFonts w:hint="eastAsia"/>
        </w:rPr>
        <w:t xml:space="preserve">5 </w:t>
      </w:r>
      <w:r>
        <w:rPr>
          <w:rFonts w:hint="eastAsia"/>
        </w:rPr>
        <w:t>房屋结构主要组成材料；</w:t>
      </w:r>
    </w:p>
    <w:p w14:paraId="0454243D" w14:textId="77777777" w:rsidR="00141523" w:rsidRDefault="00000000">
      <w:pPr>
        <w:pStyle w:val="a1"/>
        <w:numPr>
          <w:ilvl w:val="0"/>
          <w:numId w:val="0"/>
        </w:numPr>
      </w:pPr>
      <w:r>
        <w:rPr>
          <w:rFonts w:hint="eastAsia"/>
        </w:rPr>
        <w:t xml:space="preserve">6 </w:t>
      </w:r>
      <w:r>
        <w:rPr>
          <w:rFonts w:hint="eastAsia"/>
        </w:rPr>
        <w:t>结构连接位置，可承重安装部位及荷载限制；</w:t>
      </w:r>
    </w:p>
    <w:p w14:paraId="2AFEE172" w14:textId="77777777" w:rsidR="00141523" w:rsidRDefault="00000000">
      <w:pPr>
        <w:pStyle w:val="a1"/>
        <w:numPr>
          <w:ilvl w:val="0"/>
          <w:numId w:val="0"/>
        </w:numPr>
      </w:pPr>
      <w:r>
        <w:rPr>
          <w:rFonts w:hint="eastAsia"/>
        </w:rPr>
        <w:t xml:space="preserve">7 </w:t>
      </w:r>
      <w:r>
        <w:rPr>
          <w:rFonts w:hint="eastAsia"/>
        </w:rPr>
        <w:t>使用注意事项；</w:t>
      </w:r>
    </w:p>
    <w:p w14:paraId="0F1BAF7A" w14:textId="77777777" w:rsidR="00141523" w:rsidRDefault="00000000">
      <w:pPr>
        <w:pStyle w:val="a1"/>
        <w:numPr>
          <w:ilvl w:val="0"/>
          <w:numId w:val="0"/>
        </w:numPr>
      </w:pPr>
      <w:r>
        <w:rPr>
          <w:rFonts w:hint="eastAsia"/>
        </w:rPr>
        <w:t xml:space="preserve">8 </w:t>
      </w:r>
      <w:r>
        <w:rPr>
          <w:rFonts w:hint="eastAsia"/>
        </w:rPr>
        <w:t>日常防护与定期维护要求。</w:t>
      </w:r>
    </w:p>
    <w:p w14:paraId="3427A5BA" w14:textId="77777777" w:rsidR="00141523" w:rsidRDefault="00000000">
      <w:pPr>
        <w:pStyle w:val="a1"/>
      </w:pPr>
      <w:r>
        <w:rPr>
          <w:rFonts w:hint="eastAsia"/>
        </w:rPr>
        <w:t>房屋交付使用后，须向物业部门递交房屋结构竣工图，并应建立房屋结构检查和维修技术档案，对房屋检查和维修情况详细和准确地记录在案。</w:t>
      </w:r>
    </w:p>
    <w:p w14:paraId="700D9234" w14:textId="77777777" w:rsidR="00141523" w:rsidRDefault="00000000">
      <w:pPr>
        <w:pStyle w:val="a0"/>
        <w:spacing w:before="312" w:after="312"/>
      </w:pPr>
      <w:bookmarkStart w:id="332" w:name="_Toc171440312"/>
      <w:r>
        <w:rPr>
          <w:rFonts w:hint="eastAsia"/>
        </w:rPr>
        <w:t>使用</w:t>
      </w:r>
      <w:r>
        <w:t>与维</w:t>
      </w:r>
      <w:r>
        <w:rPr>
          <w:rFonts w:hint="eastAsia"/>
        </w:rPr>
        <w:t>护</w:t>
      </w:r>
      <w:bookmarkEnd w:id="332"/>
      <w:r>
        <w:fldChar w:fldCharType="begin"/>
      </w:r>
      <w:r>
        <w:instrText xml:space="preserve"> </w:instrText>
      </w:r>
      <w:r>
        <w:rPr>
          <w:rFonts w:hint="eastAsia"/>
        </w:rPr>
        <w:instrText>TC  "</w:instrText>
      </w:r>
      <w:bookmarkStart w:id="333" w:name="_Toc171440068"/>
      <w:r>
        <w:rPr>
          <w:rFonts w:hint="eastAsia"/>
        </w:rPr>
        <w:instrText xml:space="preserve">10.2 </w:instrText>
      </w:r>
      <w:r>
        <w:instrText xml:space="preserve">Protection and </w:instrText>
      </w:r>
      <w:r>
        <w:rPr>
          <w:rFonts w:hint="eastAsia"/>
        </w:rPr>
        <w:instrText>m</w:instrText>
      </w:r>
      <w:r>
        <w:instrText>aintenance</w:instrText>
      </w:r>
      <w:bookmarkEnd w:id="333"/>
      <w:r>
        <w:rPr>
          <w:rFonts w:hint="eastAsia"/>
        </w:rPr>
        <w:instrText xml:space="preserve"> " \l 2</w:instrText>
      </w:r>
      <w:r>
        <w:instrText xml:space="preserve"> </w:instrText>
      </w:r>
      <w:r>
        <w:fldChar w:fldCharType="end"/>
      </w:r>
      <w:r>
        <w:rPr>
          <w:rFonts w:hint="eastAsia"/>
        </w:rPr>
        <w:t xml:space="preserve"> </w:t>
      </w:r>
    </w:p>
    <w:p w14:paraId="53AED996" w14:textId="77777777" w:rsidR="00141523" w:rsidRDefault="00000000">
      <w:pPr>
        <w:pStyle w:val="a1"/>
      </w:pPr>
      <w:r>
        <w:rPr>
          <w:rFonts w:hint="eastAsia"/>
        </w:rPr>
        <w:t>工房屋结构的日常防护应符合下列规定：</w:t>
      </w:r>
    </w:p>
    <w:p w14:paraId="75DE43B4" w14:textId="77777777" w:rsidR="00141523" w:rsidRDefault="00000000">
      <w:pPr>
        <w:pStyle w:val="a1"/>
        <w:numPr>
          <w:ilvl w:val="0"/>
          <w:numId w:val="0"/>
        </w:numPr>
      </w:pPr>
      <w:r>
        <w:rPr>
          <w:rFonts w:hint="eastAsia"/>
        </w:rPr>
        <w:t xml:space="preserve">1 </w:t>
      </w:r>
      <w:r>
        <w:rPr>
          <w:rFonts w:hint="eastAsia"/>
        </w:rPr>
        <w:t>应避免对墙体发生强烈撞击或锐器接触；</w:t>
      </w:r>
    </w:p>
    <w:p w14:paraId="6AD84607" w14:textId="77777777" w:rsidR="00141523" w:rsidRDefault="00000000">
      <w:pPr>
        <w:pStyle w:val="a1"/>
        <w:numPr>
          <w:ilvl w:val="0"/>
          <w:numId w:val="0"/>
        </w:numPr>
      </w:pPr>
      <w:r>
        <w:rPr>
          <w:rFonts w:hint="eastAsia"/>
        </w:rPr>
        <w:t xml:space="preserve">2 </w:t>
      </w:r>
      <w:r>
        <w:rPr>
          <w:rFonts w:hint="eastAsia"/>
        </w:rPr>
        <w:t>应避免主要受力构件长时间受超过</w:t>
      </w:r>
      <w:r>
        <w:rPr>
          <w:rFonts w:hint="eastAsia"/>
        </w:rPr>
        <w:t>60</w:t>
      </w:r>
      <w:r>
        <w:rPr>
          <w:rFonts w:hint="eastAsia"/>
        </w:rPr>
        <w:t>℃的高温或明火侵害；</w:t>
      </w:r>
    </w:p>
    <w:p w14:paraId="06035B47" w14:textId="77777777" w:rsidR="00141523" w:rsidRDefault="00000000">
      <w:pPr>
        <w:pStyle w:val="a1"/>
        <w:numPr>
          <w:ilvl w:val="0"/>
          <w:numId w:val="0"/>
        </w:numPr>
      </w:pPr>
      <w:r>
        <w:rPr>
          <w:rFonts w:hint="eastAsia"/>
        </w:rPr>
        <w:t xml:space="preserve">3 </w:t>
      </w:r>
      <w:r>
        <w:rPr>
          <w:rFonts w:hint="eastAsia"/>
        </w:rPr>
        <w:t>墙体和楼屋盖上悬挂荷重、位置应符合设计相关规定；</w:t>
      </w:r>
    </w:p>
    <w:p w14:paraId="49D17973" w14:textId="77777777" w:rsidR="00141523" w:rsidRDefault="00000000">
      <w:pPr>
        <w:pStyle w:val="a1"/>
      </w:pPr>
      <w:r>
        <w:rPr>
          <w:rFonts w:hint="eastAsia"/>
        </w:rPr>
        <w:t>对长期暴露在室外和承担集中荷载、变形敏感部位，必须进行定期检查和维护。</w:t>
      </w:r>
    </w:p>
    <w:p w14:paraId="042D15A3" w14:textId="77777777" w:rsidR="00141523" w:rsidRDefault="00000000">
      <w:pPr>
        <w:pStyle w:val="a1"/>
      </w:pPr>
      <w:r>
        <w:rPr>
          <w:rFonts w:hint="eastAsia"/>
        </w:rPr>
        <w:t>房屋日常防护过程中发现构件变形、开裂、损坏、连接部位松动、渗漏、脱落等，应及时组织检查判别危害程度，制定处理方案，实施有效的补强、加固维修。</w:t>
      </w:r>
    </w:p>
    <w:p w14:paraId="50A3AE0F" w14:textId="77777777" w:rsidR="00141523" w:rsidRDefault="00000000">
      <w:pPr>
        <w:widowControl/>
        <w:adjustRightInd/>
        <w:snapToGrid/>
        <w:spacing w:line="240" w:lineRule="auto"/>
        <w:ind w:firstLineChars="0" w:firstLine="0"/>
        <w:jc w:val="left"/>
      </w:pPr>
      <w:r>
        <w:br w:type="page"/>
      </w:r>
    </w:p>
    <w:p w14:paraId="325956DB" w14:textId="3C063036" w:rsidR="00141523" w:rsidRDefault="00000000">
      <w:pPr>
        <w:pStyle w:val="a"/>
        <w:numPr>
          <w:ilvl w:val="0"/>
          <w:numId w:val="0"/>
        </w:numPr>
        <w:spacing w:before="312" w:after="312"/>
      </w:pPr>
      <w:bookmarkStart w:id="334" w:name="_Toc171440313"/>
      <w:r>
        <w:rPr>
          <w:rFonts w:hint="eastAsia"/>
        </w:rPr>
        <w:lastRenderedPageBreak/>
        <w:t>附录</w:t>
      </w:r>
      <w:r>
        <w:t xml:space="preserve">A </w:t>
      </w:r>
      <w:r>
        <w:rPr>
          <w:rFonts w:hint="eastAsia"/>
        </w:rPr>
        <w:t>纤维增强覆面木基复合剪力墙</w:t>
      </w:r>
      <w:r w:rsidR="003A6674">
        <w:rPr>
          <w:rFonts w:hint="eastAsia"/>
        </w:rPr>
        <w:t>仅</w:t>
      </w:r>
      <w:r>
        <w:rPr>
          <w:rFonts w:hint="eastAsia"/>
        </w:rPr>
        <w:t>受弯矩作用时平面内受弯承载力计算</w:t>
      </w:r>
      <w:bookmarkEnd w:id="334"/>
      <w:r>
        <w:t xml:space="preserve"> </w:t>
      </w:r>
      <w:r>
        <w:fldChar w:fldCharType="begin"/>
      </w:r>
      <w:r>
        <w:instrText xml:space="preserve"> </w:instrText>
      </w:r>
      <w:r>
        <w:rPr>
          <w:rFonts w:hint="eastAsia"/>
        </w:rPr>
        <w:instrText>TC  "</w:instrText>
      </w:r>
      <w:bookmarkStart w:id="335" w:name="_Toc171440069"/>
      <w:r>
        <w:instrText>A</w:instrText>
      </w:r>
      <w:r>
        <w:rPr>
          <w:rFonts w:hint="eastAsia"/>
        </w:rPr>
        <w:instrText>ppendix</w:instrText>
      </w:r>
      <w:r>
        <w:instrText xml:space="preserve"> A</w:instrText>
      </w:r>
      <w:bookmarkEnd w:id="335"/>
      <w:r>
        <w:rPr>
          <w:rFonts w:hint="eastAsia"/>
        </w:rPr>
        <w:instrText>" \l 1</w:instrText>
      </w:r>
      <w:r>
        <w:instrText xml:space="preserve"> </w:instrText>
      </w:r>
      <w:r>
        <w:fldChar w:fldCharType="end"/>
      </w:r>
    </w:p>
    <w:p w14:paraId="2865EE7F" w14:textId="3161FBE0" w:rsidR="00141523" w:rsidRDefault="00000000">
      <w:pPr>
        <w:pStyle w:val="a1"/>
        <w:numPr>
          <w:ilvl w:val="0"/>
          <w:numId w:val="0"/>
        </w:numPr>
      </w:pPr>
      <w:r>
        <w:rPr>
          <w:rFonts w:hint="eastAsia"/>
          <w:b/>
          <w:bCs/>
        </w:rPr>
        <w:t>A.0.1</w:t>
      </w:r>
      <w:r>
        <w:rPr>
          <w:rFonts w:hint="eastAsia"/>
        </w:rPr>
        <w:t>纤维增强覆面木基复合剪力墙</w:t>
      </w:r>
      <w:r w:rsidR="003A6674">
        <w:rPr>
          <w:rFonts w:hint="eastAsia"/>
        </w:rPr>
        <w:t>仅</w:t>
      </w:r>
      <w:r>
        <w:rPr>
          <w:rFonts w:hint="eastAsia"/>
        </w:rPr>
        <w:t>受弯矩作用时的平面内受弯承载力设计值</w:t>
      </w:r>
      <w:r>
        <w:rPr>
          <w:rFonts w:hint="eastAsia"/>
          <w:i/>
          <w:iCs/>
        </w:rPr>
        <w:t>M</w:t>
      </w:r>
      <w:r>
        <w:rPr>
          <w:rFonts w:hint="eastAsia"/>
          <w:vertAlign w:val="subscript"/>
        </w:rPr>
        <w:t>u</w:t>
      </w:r>
      <w:r>
        <w:rPr>
          <w:rFonts w:hint="eastAsia"/>
        </w:rPr>
        <w:t>按下式计算：</w:t>
      </w:r>
    </w:p>
    <w:p w14:paraId="697B36EE" w14:textId="77777777" w:rsidR="00141523" w:rsidRDefault="00000000">
      <w:pPr>
        <w:pStyle w:val="aff5"/>
        <w:jc w:val="center"/>
        <w:rPr>
          <w:color w:val="auto"/>
        </w:rPr>
      </w:pPr>
      <w:r>
        <w:rPr>
          <w:rFonts w:hint="eastAsia"/>
          <w:color w:val="auto"/>
        </w:rPr>
        <w:t xml:space="preserve">                  </w:t>
      </w:r>
      <w:r>
        <w:rPr>
          <w:color w:val="auto"/>
          <w:position w:val="-26"/>
        </w:rPr>
        <w:object w:dxaOrig="3156" w:dyaOrig="756" w14:anchorId="26EABDB6">
          <v:shape id="_x0000_i1152" type="#_x0000_t75" style="width:157.5pt;height:38pt" o:ole="">
            <v:imagedata r:id="rId258" o:title=""/>
          </v:shape>
          <o:OLEObject Type="Embed" ProgID="Equation.DSMT4" ShapeID="_x0000_i1152" DrawAspect="Content" ObjectID="_1782746380" r:id="rId259"/>
        </w:object>
      </w:r>
      <w:r>
        <w:rPr>
          <w:rFonts w:hint="eastAsia"/>
          <w:color w:val="auto"/>
        </w:rPr>
        <w:t xml:space="preserve">                </w:t>
      </w:r>
      <w:r>
        <w:rPr>
          <w:rFonts w:hint="eastAsia"/>
          <w:color w:val="auto"/>
        </w:rPr>
        <w:t>（</w:t>
      </w:r>
      <w:r>
        <w:rPr>
          <w:rFonts w:hint="eastAsia"/>
          <w:color w:val="auto"/>
        </w:rPr>
        <w:t>A.0.1</w:t>
      </w:r>
      <w:r>
        <w:rPr>
          <w:rFonts w:hint="eastAsia"/>
          <w:color w:val="auto"/>
        </w:rPr>
        <w:t>）</w:t>
      </w:r>
    </w:p>
    <w:p w14:paraId="4A33A7D3" w14:textId="77777777" w:rsidR="00141523" w:rsidRDefault="00000000">
      <w:pPr>
        <w:ind w:left="1440" w:hangingChars="600" w:hanging="1440"/>
      </w:pPr>
      <w:r>
        <w:rPr>
          <w:rFonts w:hint="eastAsia"/>
        </w:rPr>
        <w:t>式中：</w:t>
      </w:r>
      <w:r>
        <w:rPr>
          <w:rFonts w:hint="eastAsia"/>
          <w:i/>
          <w:iCs/>
        </w:rPr>
        <w:t>A</w:t>
      </w:r>
      <w:r>
        <w:rPr>
          <w:rFonts w:hint="eastAsia"/>
          <w:vertAlign w:val="subscript"/>
        </w:rPr>
        <w:t>F0</w:t>
      </w:r>
      <w:r>
        <w:rPr>
          <w:rFonts w:hint="eastAsia"/>
        </w:rPr>
        <w:t>——覆面板的截面面积，若墙体有开洞，在计算时应采用未开洞墙体的宽度；</w:t>
      </w:r>
    </w:p>
    <w:p w14:paraId="3ABA2BCF" w14:textId="77777777" w:rsidR="00141523" w:rsidRDefault="00000000">
      <w:pPr>
        <w:ind w:leftChars="300" w:left="1440" w:hangingChars="300" w:hanging="720"/>
      </w:pPr>
      <w:r>
        <w:rPr>
          <w:position w:val="-10"/>
        </w:rPr>
        <w:object w:dxaOrig="204" w:dyaOrig="312" w14:anchorId="6FBA5B6A">
          <v:shape id="_x0000_i1153" type="#_x0000_t75" style="width:10pt;height:15.5pt" o:ole="">
            <v:imagedata r:id="rId260" o:title=""/>
          </v:shape>
          <o:OLEObject Type="Embed" ProgID="Equation.DSMT4" ShapeID="_x0000_i1153" DrawAspect="Content" ObjectID="_1782746381" r:id="rId261"/>
        </w:object>
      </w:r>
      <w:r>
        <w:rPr>
          <w:rFonts w:hint="eastAsia"/>
        </w:rPr>
        <w:t>——纤维增强覆面木基板的抗拉强度设计值；</w:t>
      </w:r>
    </w:p>
    <w:p w14:paraId="7181C722" w14:textId="77777777" w:rsidR="00141523" w:rsidRDefault="00000000">
      <w:pPr>
        <w:ind w:leftChars="300" w:left="1440" w:hangingChars="300" w:hanging="720"/>
      </w:pPr>
      <w:r>
        <w:rPr>
          <w:rFonts w:hint="eastAsia"/>
          <w:i/>
          <w:iCs/>
        </w:rPr>
        <w:t>L</w:t>
      </w:r>
      <w:r>
        <w:rPr>
          <w:rFonts w:hint="eastAsia"/>
        </w:rPr>
        <w:t>——墙体宽度；</w:t>
      </w:r>
    </w:p>
    <w:p w14:paraId="1AC16A60" w14:textId="77777777" w:rsidR="00141523" w:rsidRDefault="00000000">
      <w:pPr>
        <w:ind w:leftChars="300" w:left="1440" w:hangingChars="300" w:hanging="720"/>
      </w:pPr>
      <w:r>
        <w:rPr>
          <w:rFonts w:hint="eastAsia"/>
          <w:i/>
          <w:iCs/>
        </w:rPr>
        <w:t>t</w:t>
      </w:r>
      <w:r>
        <w:rPr>
          <w:rFonts w:hint="eastAsia"/>
          <w:vertAlign w:val="subscript"/>
        </w:rPr>
        <w:t>s</w:t>
      </w:r>
      <w:r>
        <w:rPr>
          <w:rFonts w:hint="eastAsia"/>
        </w:rPr>
        <w:t>——竖向封边板厚度；</w:t>
      </w:r>
    </w:p>
    <w:p w14:paraId="091AA4A5" w14:textId="77777777" w:rsidR="00141523" w:rsidRDefault="00000000">
      <w:pPr>
        <w:ind w:leftChars="300" w:left="1440" w:hangingChars="300" w:hanging="720"/>
      </w:pPr>
      <w:r>
        <w:rPr>
          <w:rFonts w:hint="eastAsia"/>
          <w:i/>
          <w:iCs/>
        </w:rPr>
        <w:t>b</w:t>
      </w:r>
      <w:r>
        <w:rPr>
          <w:rFonts w:hint="eastAsia"/>
          <w:vertAlign w:val="subscript"/>
        </w:rPr>
        <w:t>s</w:t>
      </w:r>
      <w:r>
        <w:rPr>
          <w:rFonts w:hint="eastAsia"/>
        </w:rPr>
        <w:t>——竖向封边板宽度。</w:t>
      </w:r>
    </w:p>
    <w:p w14:paraId="5E2AF128" w14:textId="77777777" w:rsidR="00141523" w:rsidRDefault="00000000">
      <w:pPr>
        <w:pStyle w:val="aff4"/>
      </w:pPr>
      <w:r>
        <w:rPr>
          <w:noProof/>
        </w:rPr>
        <w:drawing>
          <wp:inline distT="0" distB="0" distL="0" distR="0" wp14:anchorId="59D1F706" wp14:editId="66FE9145">
            <wp:extent cx="4275455" cy="813435"/>
            <wp:effectExtent l="0" t="0" r="0" b="5715"/>
            <wp:docPr id="312916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16952" name="图片 1"/>
                    <pic:cNvPicPr>
                      <a:picLocks noChangeAspect="1" noChangeArrowheads="1"/>
                    </pic:cNvPicPr>
                  </pic:nvPicPr>
                  <pic:blipFill>
                    <a:blip r:embed="rId262" cstate="print">
                      <a:extLst>
                        <a:ext uri="{28A0092B-C50C-407E-A947-70E740481C1C}">
                          <a14:useLocalDpi xmlns:a14="http://schemas.microsoft.com/office/drawing/2010/main" val="0"/>
                        </a:ext>
                      </a:extLst>
                    </a:blip>
                    <a:srcRect t="36018" b="37051"/>
                    <a:stretch>
                      <a:fillRect/>
                    </a:stretch>
                  </pic:blipFill>
                  <pic:spPr>
                    <a:xfrm>
                      <a:off x="0" y="0"/>
                      <a:ext cx="4291805" cy="816966"/>
                    </a:xfrm>
                    <a:prstGeom prst="rect">
                      <a:avLst/>
                    </a:prstGeom>
                    <a:noFill/>
                    <a:ln>
                      <a:noFill/>
                    </a:ln>
                  </pic:spPr>
                </pic:pic>
              </a:graphicData>
            </a:graphic>
          </wp:inline>
        </w:drawing>
      </w:r>
    </w:p>
    <w:p w14:paraId="3072739C" w14:textId="77777777" w:rsidR="00141523" w:rsidRDefault="00000000">
      <w:pPr>
        <w:pStyle w:val="aff"/>
        <w:rPr>
          <w:rFonts w:eastAsia="宋体"/>
        </w:rPr>
      </w:pPr>
      <w:r>
        <w:rPr>
          <w:rFonts w:eastAsia="宋体"/>
        </w:rPr>
        <w:t>图</w:t>
      </w:r>
      <w:r>
        <w:rPr>
          <w:rFonts w:eastAsia="宋体"/>
        </w:rPr>
        <w:t xml:space="preserve">A.0.1  </w:t>
      </w:r>
      <w:r>
        <w:rPr>
          <w:rFonts w:eastAsia="宋体" w:hint="eastAsia"/>
        </w:rPr>
        <w:t>纤维增强覆面木基复合剪力墙</w:t>
      </w:r>
      <w:r>
        <w:rPr>
          <w:rFonts w:eastAsia="宋体"/>
        </w:rPr>
        <w:t>截面</w:t>
      </w:r>
    </w:p>
    <w:p w14:paraId="31C9E69D" w14:textId="77777777" w:rsidR="00141523" w:rsidRDefault="00000000">
      <w:pPr>
        <w:widowControl/>
        <w:adjustRightInd/>
        <w:snapToGrid/>
        <w:spacing w:line="240" w:lineRule="auto"/>
        <w:ind w:firstLineChars="0" w:firstLine="0"/>
        <w:jc w:val="left"/>
        <w:rPr>
          <w:szCs w:val="24"/>
        </w:rPr>
      </w:pPr>
      <w:r>
        <w:br w:type="page"/>
      </w:r>
    </w:p>
    <w:p w14:paraId="29A0DEB1" w14:textId="77777777" w:rsidR="00141523" w:rsidRDefault="00000000">
      <w:pPr>
        <w:pStyle w:val="a"/>
        <w:numPr>
          <w:ilvl w:val="0"/>
          <w:numId w:val="0"/>
        </w:numPr>
        <w:spacing w:before="312" w:after="312"/>
      </w:pPr>
      <w:bookmarkStart w:id="336" w:name="_Toc171440314"/>
      <w:r>
        <w:rPr>
          <w:rFonts w:hint="eastAsia"/>
        </w:rPr>
        <w:lastRenderedPageBreak/>
        <w:t>附录</w:t>
      </w:r>
      <w:r>
        <w:rPr>
          <w:rFonts w:hint="eastAsia"/>
        </w:rPr>
        <w:t>B</w:t>
      </w:r>
      <w:r>
        <w:t xml:space="preserve"> </w:t>
      </w:r>
      <w:r>
        <w:rPr>
          <w:rFonts w:hint="eastAsia"/>
        </w:rPr>
        <w:t>纤维增强覆面木基复合</w:t>
      </w:r>
      <w:r>
        <w:rPr>
          <w:rFonts w:hint="eastAsia"/>
          <w:bCs/>
          <w:kern w:val="44"/>
          <w:sz w:val="30"/>
          <w:szCs w:val="44"/>
        </w:rPr>
        <w:t>楼板出厂荷载检验</w:t>
      </w:r>
      <w:bookmarkEnd w:id="336"/>
      <w:r>
        <w:t xml:space="preserve"> </w:t>
      </w:r>
      <w:r>
        <w:fldChar w:fldCharType="begin"/>
      </w:r>
      <w:r>
        <w:instrText xml:space="preserve"> </w:instrText>
      </w:r>
      <w:r>
        <w:rPr>
          <w:rFonts w:hint="eastAsia"/>
        </w:rPr>
        <w:instrText>TC  "</w:instrText>
      </w:r>
      <w:bookmarkStart w:id="337" w:name="_Toc171440070"/>
      <w:r>
        <w:instrText>A</w:instrText>
      </w:r>
      <w:r>
        <w:rPr>
          <w:rFonts w:hint="eastAsia"/>
        </w:rPr>
        <w:instrText>ppendix</w:instrText>
      </w:r>
      <w:r>
        <w:instrText xml:space="preserve"> </w:instrText>
      </w:r>
      <w:r>
        <w:rPr>
          <w:rFonts w:hint="eastAsia"/>
        </w:rPr>
        <w:instrText>B</w:instrText>
      </w:r>
      <w:bookmarkEnd w:id="337"/>
      <w:r>
        <w:rPr>
          <w:rFonts w:hint="eastAsia"/>
        </w:rPr>
        <w:instrText>" \l 1</w:instrText>
      </w:r>
      <w:r>
        <w:instrText xml:space="preserve"> </w:instrText>
      </w:r>
      <w:r>
        <w:fldChar w:fldCharType="end"/>
      </w:r>
    </w:p>
    <w:p w14:paraId="1B8BF4FC" w14:textId="77777777" w:rsidR="00141523" w:rsidRDefault="00000000">
      <w:pPr>
        <w:pStyle w:val="a1"/>
        <w:numPr>
          <w:ilvl w:val="0"/>
          <w:numId w:val="0"/>
        </w:numPr>
      </w:pPr>
      <w:r>
        <w:rPr>
          <w:rFonts w:hint="eastAsia"/>
          <w:b/>
          <w:bCs/>
        </w:rPr>
        <w:t>B.0.1</w:t>
      </w:r>
      <w:r>
        <w:rPr>
          <w:rFonts w:hint="eastAsia"/>
        </w:rPr>
        <w:t>试验开始前，应对构件的自重、长度、截面等进行量测，并作出书面记录。</w:t>
      </w:r>
    </w:p>
    <w:p w14:paraId="6342225D" w14:textId="77777777" w:rsidR="00141523" w:rsidRDefault="00000000">
      <w:pPr>
        <w:pStyle w:val="a1"/>
        <w:numPr>
          <w:ilvl w:val="0"/>
          <w:numId w:val="0"/>
        </w:numPr>
      </w:pPr>
      <w:r>
        <w:rPr>
          <w:rFonts w:hint="eastAsia"/>
          <w:b/>
          <w:bCs/>
        </w:rPr>
        <w:t xml:space="preserve">B.0.2 </w:t>
      </w:r>
      <w:r>
        <w:rPr>
          <w:rFonts w:hint="eastAsia"/>
        </w:rPr>
        <w:t>构件的加载及测点布置简图见图</w:t>
      </w:r>
      <w:r>
        <w:rPr>
          <w:rFonts w:hint="eastAsia"/>
        </w:rPr>
        <w:t>B.0.1</w:t>
      </w:r>
      <w:r>
        <w:rPr>
          <w:rFonts w:hint="eastAsia"/>
        </w:rPr>
        <w:t>，支撑点宜布置在距两端点</w:t>
      </w:r>
      <w:r>
        <w:rPr>
          <w:rFonts w:hint="eastAsia"/>
        </w:rPr>
        <w:t>50mm</w:t>
      </w:r>
      <w:r>
        <w:rPr>
          <w:rFonts w:hint="eastAsia"/>
        </w:rPr>
        <w:t>处。</w:t>
      </w:r>
    </w:p>
    <w:p w14:paraId="7B2D3A2D" w14:textId="77777777" w:rsidR="00141523" w:rsidRDefault="00000000">
      <w:pPr>
        <w:pStyle w:val="a1"/>
        <w:numPr>
          <w:ilvl w:val="0"/>
          <w:numId w:val="0"/>
        </w:numPr>
        <w:jc w:val="center"/>
      </w:pPr>
      <w:r>
        <w:rPr>
          <w:rFonts w:hint="eastAsia"/>
          <w:noProof/>
        </w:rPr>
        <w:drawing>
          <wp:inline distT="0" distB="0" distL="0" distR="0" wp14:anchorId="4F17FA14" wp14:editId="65E1AE53">
            <wp:extent cx="3728720" cy="934085"/>
            <wp:effectExtent l="0" t="0" r="5080" b="0"/>
            <wp:docPr id="10603807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0777" name="图片 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a:xfrm>
                      <a:off x="0" y="0"/>
                      <a:ext cx="3755695" cy="940959"/>
                    </a:xfrm>
                    <a:prstGeom prst="rect">
                      <a:avLst/>
                    </a:prstGeom>
                    <a:noFill/>
                    <a:ln>
                      <a:noFill/>
                    </a:ln>
                    <a:effectLst/>
                  </pic:spPr>
                </pic:pic>
              </a:graphicData>
            </a:graphic>
          </wp:inline>
        </w:drawing>
      </w:r>
    </w:p>
    <w:p w14:paraId="111DBBDF" w14:textId="77777777" w:rsidR="00141523" w:rsidRDefault="00000000">
      <w:pPr>
        <w:pStyle w:val="a1"/>
        <w:numPr>
          <w:ilvl w:val="0"/>
          <w:numId w:val="0"/>
        </w:numPr>
        <w:jc w:val="center"/>
        <w:rPr>
          <w:sz w:val="21"/>
          <w:szCs w:val="21"/>
        </w:rPr>
      </w:pPr>
      <w:r>
        <w:rPr>
          <w:rFonts w:hint="eastAsia"/>
          <w:sz w:val="21"/>
          <w:szCs w:val="21"/>
        </w:rPr>
        <w:t>图</w:t>
      </w:r>
      <w:r>
        <w:rPr>
          <w:rFonts w:hint="eastAsia"/>
          <w:sz w:val="21"/>
          <w:szCs w:val="21"/>
        </w:rPr>
        <w:t xml:space="preserve">B.0.1 </w:t>
      </w:r>
      <w:r>
        <w:rPr>
          <w:rFonts w:hint="eastAsia"/>
          <w:sz w:val="21"/>
          <w:szCs w:val="21"/>
        </w:rPr>
        <w:t>加载及测点布置简图</w:t>
      </w:r>
    </w:p>
    <w:p w14:paraId="3CBD26AA" w14:textId="77777777" w:rsidR="00141523" w:rsidRDefault="00000000">
      <w:pPr>
        <w:pStyle w:val="a1"/>
        <w:numPr>
          <w:ilvl w:val="0"/>
          <w:numId w:val="0"/>
        </w:numPr>
      </w:pPr>
      <w:r>
        <w:rPr>
          <w:rFonts w:hint="eastAsia"/>
          <w:b/>
          <w:bCs/>
        </w:rPr>
        <w:t>B.0.3</w:t>
      </w:r>
      <w:r>
        <w:rPr>
          <w:rFonts w:hint="eastAsia"/>
        </w:rPr>
        <w:t>检验荷载为构件自重与试验荷载之和。</w:t>
      </w:r>
    </w:p>
    <w:p w14:paraId="3F811AA1" w14:textId="77777777" w:rsidR="00141523" w:rsidRDefault="00000000">
      <w:pPr>
        <w:pStyle w:val="a1"/>
        <w:numPr>
          <w:ilvl w:val="0"/>
          <w:numId w:val="0"/>
        </w:numPr>
      </w:pPr>
      <w:r>
        <w:rPr>
          <w:rFonts w:hint="eastAsia"/>
          <w:b/>
          <w:bCs/>
        </w:rPr>
        <w:t>B.0.4</w:t>
      </w:r>
      <w:r>
        <w:rPr>
          <w:rFonts w:hint="eastAsia"/>
        </w:rPr>
        <w:t>楼板的试验荷载</w:t>
      </w:r>
      <w:r>
        <w:rPr>
          <w:rFonts w:hint="eastAsia"/>
          <w:i/>
          <w:iCs/>
        </w:rPr>
        <w:t>Q</w:t>
      </w:r>
      <w:r>
        <w:rPr>
          <w:rFonts w:hint="eastAsia"/>
          <w:vertAlign w:val="subscript"/>
        </w:rPr>
        <w:t>s</w:t>
      </w:r>
      <w:r>
        <w:rPr>
          <w:rFonts w:hint="eastAsia"/>
        </w:rPr>
        <w:t>取值为恒荷载标准值（不包括构件自重）和活荷载标准值之和且不小于</w:t>
      </w:r>
      <w:r>
        <w:rPr>
          <w:rFonts w:hint="eastAsia"/>
        </w:rPr>
        <w:t>3kN/m</w:t>
      </w:r>
      <w:r>
        <w:rPr>
          <w:rFonts w:hint="eastAsia"/>
          <w:vertAlign w:val="superscript"/>
        </w:rPr>
        <w:t>2</w:t>
      </w:r>
      <w:r>
        <w:rPr>
          <w:rFonts w:hint="eastAsia"/>
        </w:rPr>
        <w:t>。</w:t>
      </w:r>
    </w:p>
    <w:p w14:paraId="56E76848" w14:textId="77777777" w:rsidR="00141523" w:rsidRDefault="00000000">
      <w:pPr>
        <w:pStyle w:val="a1"/>
        <w:numPr>
          <w:ilvl w:val="0"/>
          <w:numId w:val="0"/>
        </w:numPr>
      </w:pPr>
      <w:r>
        <w:rPr>
          <w:rFonts w:hint="eastAsia"/>
          <w:b/>
          <w:bCs/>
        </w:rPr>
        <w:t>B.0.4</w:t>
      </w:r>
      <w:r>
        <w:rPr>
          <w:rFonts w:hint="eastAsia"/>
        </w:rPr>
        <w:t>试验应符合以下规定：</w:t>
      </w:r>
    </w:p>
    <w:p w14:paraId="06986B2D" w14:textId="77777777" w:rsidR="00141523" w:rsidRDefault="00000000">
      <w:pPr>
        <w:pStyle w:val="a1"/>
        <w:numPr>
          <w:ilvl w:val="0"/>
          <w:numId w:val="0"/>
        </w:numPr>
        <w:ind w:firstLineChars="200" w:firstLine="482"/>
      </w:pPr>
      <w:r>
        <w:rPr>
          <w:rFonts w:hint="eastAsia"/>
          <w:b/>
          <w:bCs/>
        </w:rPr>
        <w:t>1</w:t>
      </w:r>
      <w:r>
        <w:rPr>
          <w:rFonts w:hint="eastAsia"/>
        </w:rPr>
        <w:t>构件在实验加载前，应在没有外加荷载的条件下测读仪表的初始读数。</w:t>
      </w:r>
    </w:p>
    <w:p w14:paraId="205448BC" w14:textId="77777777" w:rsidR="00141523" w:rsidRDefault="00000000">
      <w:pPr>
        <w:pStyle w:val="a1"/>
        <w:numPr>
          <w:ilvl w:val="0"/>
          <w:numId w:val="0"/>
        </w:numPr>
        <w:ind w:firstLineChars="200" w:firstLine="482"/>
      </w:pPr>
      <w:r>
        <w:rPr>
          <w:rFonts w:hint="eastAsia"/>
          <w:b/>
          <w:bCs/>
        </w:rPr>
        <w:t>2</w:t>
      </w:r>
      <w:r>
        <w:rPr>
          <w:rFonts w:hint="eastAsia"/>
        </w:rPr>
        <w:t>实验荷载采用重力均布荷载分级加载，在分级荷载作用下宜恒定</w:t>
      </w:r>
      <w:r>
        <w:rPr>
          <w:rFonts w:hint="eastAsia"/>
        </w:rPr>
        <w:t>5min</w:t>
      </w:r>
      <w:r>
        <w:rPr>
          <w:rFonts w:hint="eastAsia"/>
        </w:rPr>
        <w:t>后测读，加至试验荷载</w:t>
      </w:r>
      <w:r>
        <w:rPr>
          <w:rFonts w:hint="eastAsia"/>
        </w:rPr>
        <w:t>Qs</w:t>
      </w:r>
      <w:r>
        <w:rPr>
          <w:rFonts w:hint="eastAsia"/>
        </w:rPr>
        <w:t>，静置</w:t>
      </w:r>
      <w:r>
        <w:rPr>
          <w:rFonts w:hint="eastAsia"/>
        </w:rPr>
        <w:t>30min</w:t>
      </w:r>
      <w:r>
        <w:rPr>
          <w:rFonts w:hint="eastAsia"/>
        </w:rPr>
        <w:t>后测读。</w:t>
      </w:r>
    </w:p>
    <w:p w14:paraId="5C770E4A" w14:textId="77777777" w:rsidR="00141523" w:rsidRDefault="00000000">
      <w:pPr>
        <w:pStyle w:val="a1"/>
        <w:numPr>
          <w:ilvl w:val="0"/>
          <w:numId w:val="0"/>
        </w:numPr>
      </w:pPr>
      <w:r>
        <w:rPr>
          <w:rFonts w:hint="eastAsia"/>
          <w:b/>
          <w:bCs/>
        </w:rPr>
        <w:t>B.0.5</w:t>
      </w:r>
      <w:r>
        <w:rPr>
          <w:rFonts w:hint="eastAsia"/>
        </w:rPr>
        <w:t>在检验荷载下，构件的实测挠度值应小于</w:t>
      </w:r>
      <w:r>
        <w:rPr>
          <w:rFonts w:hint="eastAsia"/>
          <w:i/>
          <w:iCs/>
        </w:rPr>
        <w:t>L</w:t>
      </w:r>
      <w:r>
        <w:rPr>
          <w:rFonts w:hint="eastAsia"/>
        </w:rPr>
        <w:t>/250</w:t>
      </w:r>
      <w:r>
        <w:rPr>
          <w:rFonts w:hint="eastAsia"/>
        </w:rPr>
        <w:t>。</w:t>
      </w:r>
    </w:p>
    <w:p w14:paraId="5E6C1D59" w14:textId="77777777" w:rsidR="00141523" w:rsidRDefault="00141523">
      <w:pPr>
        <w:pStyle w:val="aff5"/>
        <w:ind w:firstLineChars="200" w:firstLine="480"/>
        <w:rPr>
          <w:color w:val="auto"/>
        </w:rPr>
      </w:pPr>
    </w:p>
    <w:p w14:paraId="792C3943" w14:textId="1F8EFD1E" w:rsidR="00D0689E" w:rsidRDefault="00000000" w:rsidP="00D0689E">
      <w:pPr>
        <w:pStyle w:val="a"/>
        <w:numPr>
          <w:ilvl w:val="0"/>
          <w:numId w:val="0"/>
        </w:numPr>
        <w:spacing w:before="312" w:after="312"/>
      </w:pPr>
      <w:bookmarkStart w:id="338" w:name="_Toc171440315"/>
      <w:r>
        <w:rPr>
          <w:rFonts w:hint="eastAsia"/>
        </w:rPr>
        <w:lastRenderedPageBreak/>
        <w:t>附录</w:t>
      </w:r>
      <w:r>
        <w:rPr>
          <w:rFonts w:hint="eastAsia"/>
        </w:rPr>
        <w:t xml:space="preserve"> C </w:t>
      </w:r>
      <w:r>
        <w:rPr>
          <w:rFonts w:hint="eastAsia"/>
        </w:rPr>
        <w:t>纤维增强木基复合板镁质粘剂检验方法</w:t>
      </w:r>
      <w:bookmarkEnd w:id="338"/>
      <w:r w:rsidR="00D0689E">
        <w:fldChar w:fldCharType="begin"/>
      </w:r>
      <w:r w:rsidR="00D0689E">
        <w:instrText xml:space="preserve"> </w:instrText>
      </w:r>
      <w:r w:rsidR="00D0689E">
        <w:rPr>
          <w:rFonts w:hint="eastAsia"/>
        </w:rPr>
        <w:instrText>TC  "</w:instrText>
      </w:r>
      <w:bookmarkStart w:id="339" w:name="_Toc171440071"/>
      <w:r w:rsidR="00D0689E">
        <w:instrText>A</w:instrText>
      </w:r>
      <w:r w:rsidR="00D0689E">
        <w:rPr>
          <w:rFonts w:hint="eastAsia"/>
        </w:rPr>
        <w:instrText>ppendix</w:instrText>
      </w:r>
      <w:r w:rsidR="00D0689E">
        <w:instrText xml:space="preserve"> </w:instrText>
      </w:r>
      <w:r w:rsidR="00D0689E">
        <w:rPr>
          <w:rFonts w:hint="eastAsia"/>
        </w:rPr>
        <w:instrText>C</w:instrText>
      </w:r>
      <w:bookmarkEnd w:id="339"/>
      <w:r w:rsidR="00D0689E">
        <w:rPr>
          <w:rFonts w:hint="eastAsia"/>
        </w:rPr>
        <w:instrText>" \l 1</w:instrText>
      </w:r>
      <w:r w:rsidR="00D0689E">
        <w:instrText xml:space="preserve"> </w:instrText>
      </w:r>
      <w:r w:rsidR="00D0689E">
        <w:fldChar w:fldCharType="end"/>
      </w:r>
    </w:p>
    <w:p w14:paraId="71B4541B" w14:textId="77777777" w:rsidR="00141523" w:rsidRDefault="00000000">
      <w:pPr>
        <w:pStyle w:val="a1"/>
        <w:numPr>
          <w:ilvl w:val="0"/>
          <w:numId w:val="0"/>
        </w:numPr>
      </w:pPr>
      <w:r>
        <w:rPr>
          <w:rFonts w:hint="eastAsia"/>
          <w:b/>
          <w:bCs/>
        </w:rPr>
        <w:t>C.0.1</w:t>
      </w:r>
      <w:r>
        <w:rPr>
          <w:rFonts w:hint="eastAsia"/>
        </w:rPr>
        <w:t>纤维增强木基复合板粘结剂的进场复检，应符合以下要求。</w:t>
      </w:r>
    </w:p>
    <w:p w14:paraId="2E0B8286" w14:textId="77777777" w:rsidR="00141523" w:rsidRDefault="00000000">
      <w:pPr>
        <w:pStyle w:val="a1"/>
        <w:numPr>
          <w:ilvl w:val="0"/>
          <w:numId w:val="0"/>
        </w:numPr>
      </w:pPr>
      <w:r>
        <w:rPr>
          <w:rFonts w:hint="eastAsia"/>
          <w:b/>
          <w:bCs/>
        </w:rPr>
        <w:t>C.0.2</w:t>
      </w:r>
      <w:r>
        <w:t>镁质</w:t>
      </w:r>
      <w:r>
        <w:rPr>
          <w:rFonts w:hint="eastAsia"/>
        </w:rPr>
        <w:t>粘剂的抗压强度试验应符合下列要求：</w:t>
      </w:r>
    </w:p>
    <w:p w14:paraId="0A9B2C1E" w14:textId="77777777" w:rsidR="00141523" w:rsidRDefault="00000000">
      <w:pPr>
        <w:pStyle w:val="a1"/>
        <w:numPr>
          <w:ilvl w:val="0"/>
          <w:numId w:val="0"/>
        </w:numPr>
      </w:pPr>
      <w:r>
        <w:rPr>
          <w:rFonts w:hint="eastAsia"/>
          <w:b/>
          <w:bCs/>
        </w:rPr>
        <w:t>1</w:t>
      </w:r>
      <w:r>
        <w:rPr>
          <w:rFonts w:hint="eastAsia"/>
        </w:rPr>
        <w:t xml:space="preserve"> </w:t>
      </w:r>
      <w:r>
        <w:rPr>
          <w:rFonts w:hint="eastAsia"/>
        </w:rPr>
        <w:t>试件尺寸采用</w:t>
      </w:r>
      <w:r>
        <w:rPr>
          <w:rFonts w:hint="eastAsia"/>
        </w:rPr>
        <w:t>100 mm</w:t>
      </w:r>
      <w:r>
        <w:rPr>
          <w:rFonts w:hint="eastAsia"/>
        </w:rPr>
        <w:t>×</w:t>
      </w:r>
      <w:r>
        <w:rPr>
          <w:rFonts w:hint="eastAsia"/>
        </w:rPr>
        <w:t>100mm</w:t>
      </w:r>
      <w:r>
        <w:rPr>
          <w:rFonts w:hint="eastAsia"/>
        </w:rPr>
        <w:t>×</w:t>
      </w:r>
      <w:r>
        <w:rPr>
          <w:rFonts w:hint="eastAsia"/>
        </w:rPr>
        <w:t>100mm</w:t>
      </w:r>
      <w:r>
        <w:rPr>
          <w:rFonts w:hint="eastAsia"/>
        </w:rPr>
        <w:t>；</w:t>
      </w:r>
    </w:p>
    <w:p w14:paraId="7DF841C7" w14:textId="77777777" w:rsidR="00141523" w:rsidRDefault="00000000">
      <w:pPr>
        <w:pStyle w:val="a1"/>
        <w:numPr>
          <w:ilvl w:val="0"/>
          <w:numId w:val="0"/>
        </w:numPr>
      </w:pPr>
      <w:r>
        <w:rPr>
          <w:rFonts w:hint="eastAsia"/>
          <w:b/>
          <w:bCs/>
        </w:rPr>
        <w:t>2</w:t>
      </w:r>
      <w:r>
        <w:rPr>
          <w:rFonts w:hint="eastAsia"/>
        </w:rPr>
        <w:t xml:space="preserve"> </w:t>
      </w:r>
      <w:r>
        <w:rPr>
          <w:rFonts w:hint="eastAsia"/>
        </w:rPr>
        <w:t>试件应在室温</w:t>
      </w:r>
      <w:r>
        <w:rPr>
          <w:rFonts w:hint="eastAsia"/>
        </w:rPr>
        <w:t>20</w:t>
      </w:r>
      <w:r>
        <w:rPr>
          <w:rFonts w:hint="eastAsia"/>
        </w:rPr>
        <w:t>～</w:t>
      </w:r>
      <w:r>
        <w:rPr>
          <w:rFonts w:hint="eastAsia"/>
        </w:rPr>
        <w:t>25</w:t>
      </w:r>
      <w:r>
        <w:rPr>
          <w:rFonts w:hint="eastAsia"/>
        </w:rPr>
        <w:t>℃的环境中养护</w:t>
      </w:r>
      <w:r>
        <w:rPr>
          <w:rFonts w:hint="eastAsia"/>
        </w:rPr>
        <w:t>3</w:t>
      </w:r>
      <w:r>
        <w:rPr>
          <w:rFonts w:hint="eastAsia"/>
        </w:rPr>
        <w:t>天；</w:t>
      </w:r>
    </w:p>
    <w:p w14:paraId="3800690D" w14:textId="77777777" w:rsidR="00141523" w:rsidRDefault="00000000">
      <w:pPr>
        <w:pStyle w:val="a1"/>
        <w:numPr>
          <w:ilvl w:val="0"/>
          <w:numId w:val="0"/>
        </w:numPr>
      </w:pPr>
      <w:r>
        <w:rPr>
          <w:rFonts w:hint="eastAsia"/>
          <w:b/>
          <w:bCs/>
        </w:rPr>
        <w:t>3</w:t>
      </w:r>
      <w:r>
        <w:rPr>
          <w:rFonts w:hint="eastAsia"/>
        </w:rPr>
        <w:t xml:space="preserve"> </w:t>
      </w:r>
      <w:r>
        <w:rPr>
          <w:rFonts w:hint="eastAsia"/>
        </w:rPr>
        <w:t>做常态</w:t>
      </w:r>
      <w:r>
        <w:rPr>
          <w:rFonts w:hint="eastAsia"/>
        </w:rPr>
        <w:t>3d</w:t>
      </w:r>
      <w:r>
        <w:rPr>
          <w:rFonts w:hint="eastAsia"/>
        </w:rPr>
        <w:t>强度实验；</w:t>
      </w:r>
    </w:p>
    <w:p w14:paraId="02CAF802" w14:textId="77777777" w:rsidR="00141523" w:rsidRDefault="00000000">
      <w:pPr>
        <w:pStyle w:val="a1"/>
        <w:numPr>
          <w:ilvl w:val="0"/>
          <w:numId w:val="0"/>
        </w:numPr>
      </w:pPr>
      <w:r>
        <w:rPr>
          <w:rFonts w:hint="eastAsia"/>
          <w:b/>
          <w:bCs/>
        </w:rPr>
        <w:t>4</w:t>
      </w:r>
      <w:r>
        <w:rPr>
          <w:rFonts w:hint="eastAsia"/>
        </w:rPr>
        <w:t xml:space="preserve"> </w:t>
      </w:r>
      <w:r>
        <w:rPr>
          <w:rFonts w:hint="eastAsia"/>
        </w:rPr>
        <w:t>养护</w:t>
      </w:r>
      <w:r>
        <w:rPr>
          <w:rFonts w:hint="eastAsia"/>
        </w:rPr>
        <w:t>3</w:t>
      </w:r>
      <w:r>
        <w:rPr>
          <w:rFonts w:hint="eastAsia"/>
        </w:rPr>
        <w:t>天后，再在</w:t>
      </w:r>
      <w:r>
        <w:rPr>
          <w:rFonts w:hint="eastAsia"/>
        </w:rPr>
        <w:t>20</w:t>
      </w:r>
      <w:r>
        <w:rPr>
          <w:rFonts w:hint="eastAsia"/>
        </w:rPr>
        <w:t>～</w:t>
      </w:r>
      <w:r>
        <w:rPr>
          <w:rFonts w:hint="eastAsia"/>
        </w:rPr>
        <w:t>25</w:t>
      </w:r>
      <w:r>
        <w:rPr>
          <w:rFonts w:hint="eastAsia"/>
        </w:rPr>
        <w:t>℃水温中浸水</w:t>
      </w:r>
      <w:r>
        <w:rPr>
          <w:rFonts w:hint="eastAsia"/>
        </w:rPr>
        <w:t>4d</w:t>
      </w:r>
      <w:r>
        <w:rPr>
          <w:rFonts w:hint="eastAsia"/>
        </w:rPr>
        <w:t>，做</w:t>
      </w:r>
      <w:r>
        <w:rPr>
          <w:rFonts w:hint="eastAsia"/>
        </w:rPr>
        <w:t>7d</w:t>
      </w:r>
      <w:r>
        <w:rPr>
          <w:rFonts w:hint="eastAsia"/>
        </w:rPr>
        <w:t>强度实验；</w:t>
      </w:r>
    </w:p>
    <w:p w14:paraId="3F9927DD" w14:textId="77777777" w:rsidR="00141523" w:rsidRPr="005137B8" w:rsidRDefault="00000000">
      <w:pPr>
        <w:pStyle w:val="a1"/>
        <w:numPr>
          <w:ilvl w:val="0"/>
          <w:numId w:val="0"/>
        </w:numPr>
      </w:pPr>
      <w:r w:rsidRPr="005137B8">
        <w:rPr>
          <w:rFonts w:hint="eastAsia"/>
          <w:b/>
          <w:bCs/>
        </w:rPr>
        <w:t>5</w:t>
      </w:r>
      <w:r w:rsidRPr="005137B8">
        <w:rPr>
          <w:rFonts w:hint="eastAsia"/>
        </w:rPr>
        <w:t xml:space="preserve"> </w:t>
      </w:r>
      <w:r w:rsidRPr="005137B8">
        <w:rPr>
          <w:rFonts w:hint="eastAsia"/>
        </w:rPr>
        <w:t>常态</w:t>
      </w:r>
      <w:r w:rsidRPr="005137B8">
        <w:rPr>
          <w:rFonts w:hint="eastAsia"/>
        </w:rPr>
        <w:t>3d</w:t>
      </w:r>
      <w:r w:rsidRPr="005137B8">
        <w:rPr>
          <w:rFonts w:hint="eastAsia"/>
        </w:rPr>
        <w:t>强度不应低于</w:t>
      </w:r>
      <w:r w:rsidRPr="005137B8">
        <w:rPr>
          <w:rFonts w:hint="eastAsia"/>
        </w:rPr>
        <w:t>20Mpa</w:t>
      </w:r>
      <w:r w:rsidRPr="005137B8">
        <w:rPr>
          <w:rFonts w:hint="eastAsia"/>
        </w:rPr>
        <w:t>，浸水</w:t>
      </w:r>
      <w:r w:rsidRPr="005137B8">
        <w:rPr>
          <w:rFonts w:hint="eastAsia"/>
        </w:rPr>
        <w:t>7d</w:t>
      </w:r>
      <w:r w:rsidRPr="005137B8">
        <w:rPr>
          <w:rFonts w:hint="eastAsia"/>
        </w:rPr>
        <w:t>强度不应低于</w:t>
      </w:r>
      <w:r w:rsidRPr="005137B8">
        <w:rPr>
          <w:rFonts w:hint="eastAsia"/>
        </w:rPr>
        <w:t>15Mpa</w:t>
      </w:r>
      <w:r w:rsidRPr="005137B8">
        <w:rPr>
          <w:rFonts w:hint="eastAsia"/>
        </w:rPr>
        <w:t>。</w:t>
      </w:r>
      <w:r w:rsidRPr="005137B8">
        <w:rPr>
          <w:rFonts w:hint="eastAsia"/>
        </w:rPr>
        <w:t xml:space="preserve"> </w:t>
      </w:r>
    </w:p>
    <w:p w14:paraId="719B1988" w14:textId="77777777" w:rsidR="00141523" w:rsidRDefault="00000000">
      <w:pPr>
        <w:pStyle w:val="a1"/>
        <w:numPr>
          <w:ilvl w:val="0"/>
          <w:numId w:val="0"/>
        </w:numPr>
      </w:pPr>
      <w:r>
        <w:rPr>
          <w:rFonts w:hint="eastAsia"/>
          <w:b/>
          <w:bCs/>
        </w:rPr>
        <w:t>C.0.3</w:t>
      </w:r>
      <w:r>
        <w:t>镁质</w:t>
      </w:r>
      <w:r>
        <w:rPr>
          <w:rFonts w:hint="eastAsia"/>
        </w:rPr>
        <w:t>粘剂的粘结强度</w:t>
      </w:r>
    </w:p>
    <w:p w14:paraId="662F7BDA" w14:textId="77777777" w:rsidR="00141523" w:rsidRDefault="00000000">
      <w:pPr>
        <w:pStyle w:val="a1"/>
        <w:numPr>
          <w:ilvl w:val="0"/>
          <w:numId w:val="0"/>
        </w:numPr>
      </w:pPr>
      <w:r>
        <w:rPr>
          <w:rFonts w:hint="eastAsia"/>
          <w:b/>
          <w:bCs/>
        </w:rPr>
        <w:t>1</w:t>
      </w:r>
      <w:r>
        <w:rPr>
          <w:rFonts w:hint="eastAsia"/>
        </w:rPr>
        <w:t xml:space="preserve"> </w:t>
      </w:r>
      <w:r>
        <w:rPr>
          <w:rFonts w:hint="eastAsia"/>
        </w:rPr>
        <w:t>试件分别由两块</w:t>
      </w:r>
      <w:r>
        <w:rPr>
          <w:rFonts w:hint="eastAsia"/>
        </w:rPr>
        <w:t>70mm</w:t>
      </w:r>
      <w:r>
        <w:rPr>
          <w:rFonts w:hint="eastAsia"/>
        </w:rPr>
        <w:t>×</w:t>
      </w:r>
      <w:r>
        <w:rPr>
          <w:rFonts w:hint="eastAsia"/>
        </w:rPr>
        <w:t>70mm</w:t>
      </w:r>
      <w:r>
        <w:rPr>
          <w:rFonts w:hint="eastAsia"/>
        </w:rPr>
        <w:t>×</w:t>
      </w:r>
      <w:r>
        <w:rPr>
          <w:rFonts w:hint="eastAsia"/>
        </w:rPr>
        <w:t>40mm</w:t>
      </w:r>
      <w:r>
        <w:rPr>
          <w:rFonts w:hint="eastAsia"/>
        </w:rPr>
        <w:t>的纤维增强木基复合板通过</w:t>
      </w:r>
      <w:r>
        <w:t>镁质</w:t>
      </w:r>
      <w:r>
        <w:rPr>
          <w:rFonts w:hint="eastAsia"/>
        </w:rPr>
        <w:t>粘剂粘合而成，粘结面积</w:t>
      </w:r>
      <w:r>
        <w:rPr>
          <w:rFonts w:hint="eastAsia"/>
        </w:rPr>
        <w:t>40mm</w:t>
      </w:r>
      <w:r>
        <w:rPr>
          <w:rFonts w:hint="eastAsia"/>
        </w:rPr>
        <w:t>×</w:t>
      </w:r>
      <w:r>
        <w:rPr>
          <w:rFonts w:hint="eastAsia"/>
        </w:rPr>
        <w:t>40mm</w:t>
      </w:r>
      <w:r>
        <w:rPr>
          <w:rFonts w:hint="eastAsia"/>
        </w:rPr>
        <w:t>，</w:t>
      </w:r>
      <w:r>
        <w:t>美质</w:t>
      </w:r>
      <w:r>
        <w:rPr>
          <w:rFonts w:hint="eastAsia"/>
        </w:rPr>
        <w:t>粘剂厚度</w:t>
      </w:r>
      <w:r>
        <w:rPr>
          <w:rFonts w:hint="eastAsia"/>
        </w:rPr>
        <w:t>20mm</w:t>
      </w:r>
      <w:r>
        <w:rPr>
          <w:rFonts w:hint="eastAsia"/>
        </w:rPr>
        <w:t>；</w:t>
      </w:r>
    </w:p>
    <w:p w14:paraId="46AF475E" w14:textId="77777777" w:rsidR="00141523" w:rsidRDefault="00000000">
      <w:pPr>
        <w:pStyle w:val="a1"/>
        <w:numPr>
          <w:ilvl w:val="0"/>
          <w:numId w:val="0"/>
        </w:numPr>
      </w:pPr>
      <w:r>
        <w:rPr>
          <w:rFonts w:hint="eastAsia"/>
          <w:b/>
          <w:bCs/>
        </w:rPr>
        <w:t>2</w:t>
      </w:r>
      <w:r>
        <w:rPr>
          <w:rFonts w:hint="eastAsia"/>
        </w:rPr>
        <w:t xml:space="preserve"> </w:t>
      </w:r>
      <w:r>
        <w:rPr>
          <w:rFonts w:hint="eastAsia"/>
        </w:rPr>
        <w:t>粘合过程中，室温宜为</w:t>
      </w:r>
      <w:r>
        <w:rPr>
          <w:rFonts w:hint="eastAsia"/>
        </w:rPr>
        <w:t>20</w:t>
      </w:r>
      <w:r>
        <w:rPr>
          <w:rFonts w:hint="eastAsia"/>
        </w:rPr>
        <w:t>～</w:t>
      </w:r>
      <w:r>
        <w:rPr>
          <w:rFonts w:hint="eastAsia"/>
        </w:rPr>
        <w:t>25</w:t>
      </w:r>
      <w:r>
        <w:rPr>
          <w:rFonts w:hint="eastAsia"/>
        </w:rPr>
        <w:t>℃，试件养护</w:t>
      </w:r>
      <w:r>
        <w:rPr>
          <w:rFonts w:hint="eastAsia"/>
        </w:rPr>
        <w:t>3</w:t>
      </w:r>
      <w:r>
        <w:rPr>
          <w:rFonts w:hint="eastAsia"/>
        </w:rPr>
        <w:t>天；</w:t>
      </w:r>
    </w:p>
    <w:p w14:paraId="4D51AD93" w14:textId="77777777" w:rsidR="00141523" w:rsidRDefault="00000000">
      <w:pPr>
        <w:pStyle w:val="a1"/>
        <w:numPr>
          <w:ilvl w:val="0"/>
          <w:numId w:val="0"/>
        </w:numPr>
      </w:pPr>
      <w:r>
        <w:rPr>
          <w:rFonts w:hint="eastAsia"/>
          <w:b/>
          <w:bCs/>
        </w:rPr>
        <w:t>3</w:t>
      </w:r>
      <w:r>
        <w:rPr>
          <w:rFonts w:hint="eastAsia"/>
        </w:rPr>
        <w:t>试验时，应先用游标卡尺测量粘接面尺寸，准确至</w:t>
      </w:r>
      <w:r>
        <w:rPr>
          <w:rFonts w:hint="eastAsia"/>
        </w:rPr>
        <w:t>0.1mm</w:t>
      </w:r>
      <w:r>
        <w:rPr>
          <w:rFonts w:hint="eastAsia"/>
        </w:rPr>
        <w:t>；</w:t>
      </w:r>
    </w:p>
    <w:p w14:paraId="517CC4BB" w14:textId="77777777" w:rsidR="00141523" w:rsidRDefault="00000000">
      <w:pPr>
        <w:pStyle w:val="a1"/>
        <w:numPr>
          <w:ilvl w:val="0"/>
          <w:numId w:val="0"/>
        </w:numPr>
      </w:pPr>
      <w:r>
        <w:rPr>
          <w:rFonts w:hint="eastAsia"/>
          <w:b/>
          <w:bCs/>
        </w:rPr>
        <w:t>4</w:t>
      </w:r>
      <w:r>
        <w:rPr>
          <w:rFonts w:hint="eastAsia"/>
        </w:rPr>
        <w:t>试验记录应包括强度极限及破坏特征。</w:t>
      </w:r>
    </w:p>
    <w:p w14:paraId="3A941C17" w14:textId="77777777" w:rsidR="00141523" w:rsidRDefault="00000000">
      <w:pPr>
        <w:pStyle w:val="a1"/>
        <w:numPr>
          <w:ilvl w:val="0"/>
          <w:numId w:val="0"/>
        </w:numPr>
      </w:pPr>
      <w:r>
        <w:rPr>
          <w:rFonts w:hint="eastAsia"/>
          <w:b/>
          <w:bCs/>
        </w:rPr>
        <w:t>5</w:t>
      </w:r>
      <w:r>
        <w:rPr>
          <w:rFonts w:hint="eastAsia"/>
        </w:rPr>
        <w:t>试验结果若有一个试件不合格，须对试件加倍数量重测，若仍有试件不合格，则该批次</w:t>
      </w:r>
      <w:r>
        <w:t>镁质</w:t>
      </w:r>
      <w:r>
        <w:rPr>
          <w:rFonts w:hint="eastAsia"/>
        </w:rPr>
        <w:t>粘剂应判定为不合格；</w:t>
      </w:r>
    </w:p>
    <w:p w14:paraId="5F06763F" w14:textId="77777777" w:rsidR="00141523" w:rsidRDefault="00000000">
      <w:pPr>
        <w:pStyle w:val="a1"/>
        <w:numPr>
          <w:ilvl w:val="0"/>
          <w:numId w:val="0"/>
        </w:numPr>
      </w:pPr>
      <w:r>
        <w:rPr>
          <w:rFonts w:hint="eastAsia"/>
          <w:b/>
          <w:bCs/>
        </w:rPr>
        <w:t>6</w:t>
      </w:r>
      <w:r>
        <w:rPr>
          <w:rFonts w:hint="eastAsia"/>
        </w:rPr>
        <w:t xml:space="preserve"> </w:t>
      </w:r>
      <w:r>
        <w:rPr>
          <w:rFonts w:hint="eastAsia"/>
        </w:rPr>
        <w:t>抗拉强度应不小于本标准</w:t>
      </w:r>
      <w:r>
        <w:rPr>
          <w:rFonts w:hint="eastAsia"/>
        </w:rPr>
        <w:t>3.2.2</w:t>
      </w:r>
      <w:r>
        <w:rPr>
          <w:rFonts w:hint="eastAsia"/>
        </w:rPr>
        <w:t>条规定。</w:t>
      </w:r>
    </w:p>
    <w:p w14:paraId="15F32B34" w14:textId="77777777" w:rsidR="00141523" w:rsidRDefault="00000000">
      <w:pPr>
        <w:adjustRightInd/>
        <w:snapToGrid/>
        <w:ind w:firstLine="480"/>
        <w:jc w:val="left"/>
        <w:rPr>
          <w:rFonts w:ascii="宋体" w:cs="宋体"/>
          <w:szCs w:val="24"/>
        </w:rPr>
      </w:pPr>
      <w:r>
        <w:rPr>
          <w:rFonts w:hint="eastAsia"/>
          <w:szCs w:val="24"/>
        </w:rPr>
        <w:t xml:space="preserve">                     </w:t>
      </w:r>
      <w:r>
        <w:rPr>
          <w:noProof/>
          <w:szCs w:val="24"/>
        </w:rPr>
        <w:drawing>
          <wp:inline distT="0" distB="0" distL="0" distR="0" wp14:anchorId="1DE996EC" wp14:editId="254F9D60">
            <wp:extent cx="1203960" cy="1605280"/>
            <wp:effectExtent l="0" t="0" r="0" b="10160"/>
            <wp:docPr id="1034" name="图片 11"/>
            <wp:cNvGraphicFramePr/>
            <a:graphic xmlns:a="http://schemas.openxmlformats.org/drawingml/2006/main">
              <a:graphicData uri="http://schemas.openxmlformats.org/drawingml/2006/picture">
                <pic:pic xmlns:pic="http://schemas.openxmlformats.org/drawingml/2006/picture">
                  <pic:nvPicPr>
                    <pic:cNvPr id="1034" name="图片 11"/>
                    <pic:cNvPicPr/>
                  </pic:nvPicPr>
                  <pic:blipFill>
                    <a:blip r:embed="rId264" cstate="print"/>
                    <a:srcRect/>
                    <a:stretch>
                      <a:fillRect/>
                    </a:stretch>
                  </pic:blipFill>
                  <pic:spPr>
                    <a:xfrm>
                      <a:off x="0" y="0"/>
                      <a:ext cx="1203960" cy="1605280"/>
                    </a:xfrm>
                    <a:prstGeom prst="rect">
                      <a:avLst/>
                    </a:prstGeom>
                    <a:ln>
                      <a:noFill/>
                    </a:ln>
                  </pic:spPr>
                </pic:pic>
              </a:graphicData>
            </a:graphic>
          </wp:inline>
        </w:drawing>
      </w:r>
    </w:p>
    <w:p w14:paraId="2CCD14FA" w14:textId="77777777" w:rsidR="00141523" w:rsidRDefault="00000000">
      <w:pPr>
        <w:adjustRightInd/>
        <w:snapToGrid/>
        <w:ind w:firstLine="480"/>
        <w:jc w:val="left"/>
        <w:rPr>
          <w:rFonts w:ascii="宋体" w:cs="宋体"/>
          <w:szCs w:val="24"/>
        </w:rPr>
      </w:pPr>
      <w:r>
        <w:rPr>
          <w:rFonts w:ascii="宋体" w:cs="宋体" w:hint="eastAsia"/>
          <w:szCs w:val="24"/>
        </w:rPr>
        <w:t xml:space="preserve">               </w:t>
      </w:r>
      <w:r>
        <w:rPr>
          <w:rFonts w:ascii="宋体" w:cs="宋体" w:hint="eastAsia"/>
          <w:b/>
          <w:bCs/>
          <w:szCs w:val="24"/>
        </w:rPr>
        <w:t xml:space="preserve"> C.0.3粘结强度试件示意图</w:t>
      </w:r>
    </w:p>
    <w:p w14:paraId="52AA7F4E" w14:textId="77777777" w:rsidR="00141523" w:rsidRDefault="00000000">
      <w:pPr>
        <w:pStyle w:val="a1"/>
        <w:numPr>
          <w:ilvl w:val="0"/>
          <w:numId w:val="0"/>
        </w:numPr>
      </w:pPr>
      <w:r>
        <w:rPr>
          <w:rFonts w:hint="eastAsia"/>
          <w:b/>
          <w:bCs/>
        </w:rPr>
        <w:t>C.0.4</w:t>
      </w:r>
      <w:r>
        <w:t>美质</w:t>
      </w:r>
      <w:r>
        <w:rPr>
          <w:rFonts w:hint="eastAsia"/>
        </w:rPr>
        <w:t>粘剂的抗返卤性应按照《玻镁平板》</w:t>
      </w:r>
      <w:r>
        <w:rPr>
          <w:rFonts w:hint="eastAsia"/>
        </w:rPr>
        <w:t>JC 688-2006</w:t>
      </w:r>
      <w:r>
        <w:rPr>
          <w:rFonts w:hint="eastAsia"/>
        </w:rPr>
        <w:t>要求进行试验。</w:t>
      </w:r>
    </w:p>
    <w:p w14:paraId="71E2ADEC" w14:textId="77777777" w:rsidR="00141523" w:rsidRDefault="00141523">
      <w:pPr>
        <w:pStyle w:val="a1"/>
        <w:numPr>
          <w:ilvl w:val="0"/>
          <w:numId w:val="0"/>
        </w:numPr>
      </w:pPr>
    </w:p>
    <w:p w14:paraId="7EFBE11C" w14:textId="77777777" w:rsidR="00141523" w:rsidRDefault="00141523" w:rsidP="00D0689E">
      <w:pPr>
        <w:pStyle w:val="af6"/>
        <w:adjustRightInd/>
        <w:spacing w:after="0" w:afterAutospacing="0" w:line="360" w:lineRule="auto"/>
        <w:ind w:firstLineChars="0" w:firstLine="0"/>
        <w:jc w:val="both"/>
        <w:rPr>
          <w:rFonts w:hint="eastAsia"/>
        </w:rPr>
      </w:pPr>
    </w:p>
    <w:p w14:paraId="4B91251D" w14:textId="032ED35A" w:rsidR="00D0689E" w:rsidRDefault="00000000" w:rsidP="00D0689E">
      <w:pPr>
        <w:pStyle w:val="a"/>
        <w:numPr>
          <w:ilvl w:val="0"/>
          <w:numId w:val="0"/>
        </w:numPr>
        <w:spacing w:before="312" w:after="312"/>
      </w:pPr>
      <w:bookmarkStart w:id="340" w:name="_Toc171440316"/>
      <w:r>
        <w:rPr>
          <w:rFonts w:hint="eastAsia"/>
        </w:rPr>
        <w:lastRenderedPageBreak/>
        <w:t>附录</w:t>
      </w:r>
      <w:r>
        <w:rPr>
          <w:rFonts w:hint="eastAsia"/>
        </w:rPr>
        <w:t xml:space="preserve">D </w:t>
      </w:r>
      <w:r>
        <w:rPr>
          <w:rFonts w:hint="eastAsia"/>
        </w:rPr>
        <w:t>质量验收记录</w:t>
      </w:r>
      <w:bookmarkEnd w:id="340"/>
      <w:r>
        <w:rPr>
          <w:rFonts w:hint="eastAsia"/>
        </w:rPr>
        <w:t xml:space="preserve"> </w:t>
      </w:r>
      <w:r w:rsidR="00D0689E">
        <w:t xml:space="preserve"> </w:t>
      </w:r>
      <w:r w:rsidR="00D0689E">
        <w:fldChar w:fldCharType="begin"/>
      </w:r>
      <w:r w:rsidR="00D0689E">
        <w:instrText xml:space="preserve"> </w:instrText>
      </w:r>
      <w:r w:rsidR="00D0689E">
        <w:rPr>
          <w:rFonts w:hint="eastAsia"/>
        </w:rPr>
        <w:instrText>TC  "</w:instrText>
      </w:r>
      <w:bookmarkStart w:id="341" w:name="_Toc171440072"/>
      <w:r w:rsidR="00D0689E">
        <w:instrText>A</w:instrText>
      </w:r>
      <w:r w:rsidR="00D0689E">
        <w:rPr>
          <w:rFonts w:hint="eastAsia"/>
        </w:rPr>
        <w:instrText>ppendix</w:instrText>
      </w:r>
      <w:r w:rsidR="00D0689E">
        <w:instrText xml:space="preserve"> </w:instrText>
      </w:r>
      <w:r w:rsidR="00D0689E">
        <w:rPr>
          <w:rFonts w:hint="eastAsia"/>
        </w:rPr>
        <w:instrText>D</w:instrText>
      </w:r>
      <w:bookmarkEnd w:id="341"/>
      <w:r w:rsidR="00D0689E">
        <w:rPr>
          <w:rFonts w:hint="eastAsia"/>
        </w:rPr>
        <w:instrText>" \l 1</w:instrText>
      </w:r>
      <w:r w:rsidR="00D0689E">
        <w:instrText xml:space="preserve"> </w:instrText>
      </w:r>
      <w:r w:rsidR="00D0689E">
        <w:fldChar w:fldCharType="end"/>
      </w:r>
    </w:p>
    <w:p w14:paraId="04793548" w14:textId="77777777" w:rsidR="00141523" w:rsidRDefault="00000000">
      <w:pPr>
        <w:pStyle w:val="a1"/>
        <w:numPr>
          <w:ilvl w:val="0"/>
          <w:numId w:val="0"/>
        </w:numPr>
      </w:pPr>
      <w:r>
        <w:rPr>
          <w:rFonts w:hint="eastAsia"/>
          <w:b/>
          <w:bCs/>
        </w:rPr>
        <w:t>D.0.1</w:t>
      </w:r>
      <w:r>
        <w:rPr>
          <w:rFonts w:hint="eastAsia"/>
        </w:rPr>
        <w:t xml:space="preserve"> </w:t>
      </w:r>
      <w:r>
        <w:rPr>
          <w:rFonts w:hint="eastAsia"/>
        </w:rPr>
        <w:t>构件进入施工现场后，构件进场检验批的质量验收可按表</w:t>
      </w:r>
      <w:r>
        <w:rPr>
          <w:rFonts w:hint="eastAsia"/>
        </w:rPr>
        <w:t>D.0.1</w:t>
      </w:r>
      <w:r>
        <w:rPr>
          <w:rFonts w:hint="eastAsia"/>
        </w:rPr>
        <w:t>记录。</w:t>
      </w:r>
    </w:p>
    <w:p w14:paraId="38FDB079" w14:textId="77777777" w:rsidR="00141523" w:rsidRDefault="00000000">
      <w:pPr>
        <w:ind w:firstLineChars="900" w:firstLine="1897"/>
        <w:rPr>
          <w:b/>
          <w:u w:val="single"/>
        </w:rPr>
      </w:pPr>
      <w:r>
        <w:rPr>
          <w:rFonts w:hint="eastAsia"/>
          <w:b/>
          <w:sz w:val="21"/>
          <w:szCs w:val="21"/>
        </w:rPr>
        <w:t>表</w:t>
      </w:r>
      <w:r>
        <w:rPr>
          <w:rFonts w:hint="eastAsia"/>
          <w:b/>
          <w:sz w:val="21"/>
          <w:szCs w:val="21"/>
        </w:rPr>
        <w:t>D.0.1</w:t>
      </w:r>
      <w:r>
        <w:rPr>
          <w:rFonts w:hint="eastAsia"/>
          <w:b/>
          <w:sz w:val="21"/>
          <w:szCs w:val="21"/>
        </w:rPr>
        <w:t>构件进场检验批质量验收记录</w:t>
      </w:r>
      <w:r>
        <w:rPr>
          <w:rFonts w:hint="eastAsia"/>
          <w:b/>
          <w:sz w:val="21"/>
          <w:szCs w:val="21"/>
        </w:rPr>
        <w:t xml:space="preserve">  </w:t>
      </w:r>
      <w:r>
        <w:rPr>
          <w:rFonts w:hint="eastAsia"/>
          <w:b/>
        </w:rPr>
        <w:t xml:space="preserve">          </w:t>
      </w:r>
      <w:r>
        <w:rPr>
          <w:rFonts w:hint="eastAsia"/>
          <w:b/>
          <w:sz w:val="21"/>
          <w:szCs w:val="21"/>
        </w:rPr>
        <w:t>编号：</w:t>
      </w:r>
    </w:p>
    <w:tbl>
      <w:tblPr>
        <w:tblW w:w="8719"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390"/>
        <w:gridCol w:w="720"/>
        <w:gridCol w:w="435"/>
        <w:gridCol w:w="750"/>
        <w:gridCol w:w="106"/>
        <w:gridCol w:w="1169"/>
        <w:gridCol w:w="540"/>
        <w:gridCol w:w="675"/>
        <w:gridCol w:w="456"/>
        <w:gridCol w:w="489"/>
        <w:gridCol w:w="931"/>
        <w:gridCol w:w="179"/>
        <w:gridCol w:w="1243"/>
      </w:tblGrid>
      <w:tr w:rsidR="00141523" w14:paraId="7BA652A9" w14:textId="77777777">
        <w:tc>
          <w:tcPr>
            <w:tcW w:w="1746" w:type="dxa"/>
            <w:gridSpan w:val="3"/>
            <w:vAlign w:val="center"/>
          </w:tcPr>
          <w:p w14:paraId="7767D6F7" w14:textId="77777777" w:rsidR="00141523" w:rsidRDefault="00000000">
            <w:pPr>
              <w:ind w:firstLine="300"/>
              <w:jc w:val="center"/>
              <w:rPr>
                <w:rFonts w:ascii="宋体" w:cs="宋体"/>
                <w:sz w:val="15"/>
                <w:szCs w:val="15"/>
              </w:rPr>
            </w:pPr>
            <w:r>
              <w:rPr>
                <w:rFonts w:ascii="宋体" w:cs="宋体" w:hint="eastAsia"/>
                <w:sz w:val="15"/>
                <w:szCs w:val="15"/>
              </w:rPr>
              <w:t>单位（子单位）</w:t>
            </w:r>
          </w:p>
          <w:p w14:paraId="65AEA6BB" w14:textId="77777777" w:rsidR="00141523" w:rsidRDefault="00000000">
            <w:pPr>
              <w:ind w:firstLine="300"/>
              <w:jc w:val="center"/>
              <w:rPr>
                <w:rFonts w:ascii="宋体" w:cs="宋体"/>
                <w:sz w:val="15"/>
                <w:szCs w:val="15"/>
              </w:rPr>
            </w:pPr>
            <w:r>
              <w:rPr>
                <w:rFonts w:ascii="宋体" w:cs="宋体" w:hint="eastAsia"/>
                <w:sz w:val="15"/>
                <w:szCs w:val="15"/>
              </w:rPr>
              <w:t>工程名称</w:t>
            </w:r>
          </w:p>
        </w:tc>
        <w:tc>
          <w:tcPr>
            <w:tcW w:w="1291" w:type="dxa"/>
            <w:gridSpan w:val="3"/>
            <w:vAlign w:val="center"/>
          </w:tcPr>
          <w:p w14:paraId="783F4E70" w14:textId="77777777" w:rsidR="00141523" w:rsidRDefault="00141523">
            <w:pPr>
              <w:ind w:firstLine="300"/>
              <w:jc w:val="center"/>
              <w:rPr>
                <w:rFonts w:ascii="宋体" w:cs="宋体"/>
                <w:sz w:val="15"/>
                <w:szCs w:val="15"/>
              </w:rPr>
            </w:pPr>
          </w:p>
        </w:tc>
        <w:tc>
          <w:tcPr>
            <w:tcW w:w="1709" w:type="dxa"/>
            <w:gridSpan w:val="2"/>
            <w:vAlign w:val="center"/>
          </w:tcPr>
          <w:p w14:paraId="2FB11E37" w14:textId="77777777" w:rsidR="00141523" w:rsidRDefault="00000000">
            <w:pPr>
              <w:ind w:firstLine="300"/>
              <w:jc w:val="center"/>
              <w:rPr>
                <w:rFonts w:ascii="宋体" w:cs="宋体"/>
                <w:sz w:val="15"/>
                <w:szCs w:val="15"/>
              </w:rPr>
            </w:pPr>
            <w:r>
              <w:rPr>
                <w:rFonts w:ascii="宋体" w:cs="宋体" w:hint="eastAsia"/>
                <w:sz w:val="15"/>
                <w:szCs w:val="15"/>
              </w:rPr>
              <w:t>分部（子分部）工程名称</w:t>
            </w:r>
          </w:p>
        </w:tc>
        <w:tc>
          <w:tcPr>
            <w:tcW w:w="1131" w:type="dxa"/>
            <w:gridSpan w:val="2"/>
            <w:vAlign w:val="center"/>
          </w:tcPr>
          <w:p w14:paraId="38E103D1" w14:textId="77777777" w:rsidR="00141523" w:rsidRDefault="00141523">
            <w:pPr>
              <w:ind w:firstLine="300"/>
              <w:jc w:val="center"/>
              <w:rPr>
                <w:rFonts w:ascii="宋体" w:cs="宋体"/>
                <w:sz w:val="15"/>
                <w:szCs w:val="15"/>
              </w:rPr>
            </w:pPr>
          </w:p>
        </w:tc>
        <w:tc>
          <w:tcPr>
            <w:tcW w:w="1420" w:type="dxa"/>
            <w:gridSpan w:val="2"/>
            <w:vAlign w:val="center"/>
          </w:tcPr>
          <w:p w14:paraId="2B5C289E" w14:textId="77777777" w:rsidR="00141523" w:rsidRDefault="00000000">
            <w:pPr>
              <w:ind w:firstLineChars="0" w:firstLine="0"/>
              <w:jc w:val="center"/>
              <w:rPr>
                <w:rFonts w:ascii="宋体" w:cs="宋体"/>
                <w:sz w:val="15"/>
                <w:szCs w:val="15"/>
              </w:rPr>
            </w:pPr>
            <w:r>
              <w:rPr>
                <w:rFonts w:ascii="宋体" w:cs="宋体" w:hint="eastAsia"/>
                <w:sz w:val="15"/>
                <w:szCs w:val="15"/>
              </w:rPr>
              <w:t>分项工程</w:t>
            </w:r>
          </w:p>
          <w:p w14:paraId="098EF803" w14:textId="77777777" w:rsidR="00141523" w:rsidRDefault="00000000">
            <w:pPr>
              <w:ind w:firstLineChars="0" w:firstLine="0"/>
              <w:jc w:val="center"/>
              <w:rPr>
                <w:rFonts w:ascii="宋体" w:cs="宋体"/>
                <w:sz w:val="15"/>
                <w:szCs w:val="15"/>
              </w:rPr>
            </w:pPr>
            <w:r>
              <w:rPr>
                <w:rFonts w:ascii="宋体" w:cs="宋体" w:hint="eastAsia"/>
                <w:sz w:val="15"/>
                <w:szCs w:val="15"/>
              </w:rPr>
              <w:t>名称</w:t>
            </w:r>
          </w:p>
        </w:tc>
        <w:tc>
          <w:tcPr>
            <w:tcW w:w="1422" w:type="dxa"/>
            <w:gridSpan w:val="2"/>
            <w:vAlign w:val="center"/>
          </w:tcPr>
          <w:p w14:paraId="4CCD50EC" w14:textId="77777777" w:rsidR="00141523" w:rsidRDefault="00141523">
            <w:pPr>
              <w:ind w:firstLine="300"/>
              <w:jc w:val="center"/>
              <w:rPr>
                <w:rFonts w:ascii="宋体" w:cs="宋体"/>
                <w:sz w:val="15"/>
                <w:szCs w:val="15"/>
              </w:rPr>
            </w:pPr>
          </w:p>
        </w:tc>
      </w:tr>
      <w:tr w:rsidR="00141523" w14:paraId="074D51CB" w14:textId="77777777">
        <w:tc>
          <w:tcPr>
            <w:tcW w:w="1746" w:type="dxa"/>
            <w:gridSpan w:val="3"/>
            <w:vAlign w:val="center"/>
          </w:tcPr>
          <w:p w14:paraId="36BE10EF" w14:textId="77777777" w:rsidR="00141523" w:rsidRDefault="00000000">
            <w:pPr>
              <w:ind w:firstLineChars="0" w:firstLine="0"/>
              <w:jc w:val="center"/>
              <w:rPr>
                <w:rFonts w:ascii="宋体" w:cs="宋体"/>
                <w:sz w:val="15"/>
                <w:szCs w:val="15"/>
              </w:rPr>
            </w:pPr>
            <w:r>
              <w:rPr>
                <w:rFonts w:ascii="宋体" w:cs="宋体" w:hint="eastAsia"/>
                <w:sz w:val="15"/>
                <w:szCs w:val="15"/>
              </w:rPr>
              <w:t>施工单位</w:t>
            </w:r>
          </w:p>
        </w:tc>
        <w:tc>
          <w:tcPr>
            <w:tcW w:w="1291" w:type="dxa"/>
            <w:gridSpan w:val="3"/>
            <w:vAlign w:val="center"/>
          </w:tcPr>
          <w:p w14:paraId="349C7E43" w14:textId="77777777" w:rsidR="00141523" w:rsidRDefault="00141523">
            <w:pPr>
              <w:ind w:firstLine="300"/>
              <w:jc w:val="center"/>
              <w:rPr>
                <w:rFonts w:ascii="宋体" w:cs="宋体"/>
                <w:sz w:val="15"/>
                <w:szCs w:val="15"/>
              </w:rPr>
            </w:pPr>
          </w:p>
        </w:tc>
        <w:tc>
          <w:tcPr>
            <w:tcW w:w="1709" w:type="dxa"/>
            <w:gridSpan w:val="2"/>
            <w:vAlign w:val="center"/>
          </w:tcPr>
          <w:p w14:paraId="72A49738" w14:textId="77777777" w:rsidR="00141523" w:rsidRDefault="00000000">
            <w:pPr>
              <w:ind w:firstLineChars="0" w:firstLine="0"/>
              <w:jc w:val="center"/>
              <w:rPr>
                <w:rFonts w:ascii="宋体" w:cs="宋体"/>
                <w:sz w:val="15"/>
                <w:szCs w:val="15"/>
              </w:rPr>
            </w:pPr>
            <w:r>
              <w:rPr>
                <w:rFonts w:ascii="宋体" w:cs="宋体" w:hint="eastAsia"/>
                <w:sz w:val="15"/>
                <w:szCs w:val="15"/>
              </w:rPr>
              <w:t>项目负责人</w:t>
            </w:r>
          </w:p>
        </w:tc>
        <w:tc>
          <w:tcPr>
            <w:tcW w:w="1131" w:type="dxa"/>
            <w:gridSpan w:val="2"/>
            <w:vAlign w:val="center"/>
          </w:tcPr>
          <w:p w14:paraId="2F4A391B" w14:textId="77777777" w:rsidR="00141523" w:rsidRDefault="00141523">
            <w:pPr>
              <w:ind w:firstLine="300"/>
              <w:jc w:val="center"/>
              <w:rPr>
                <w:rFonts w:ascii="宋体" w:cs="宋体"/>
                <w:sz w:val="15"/>
                <w:szCs w:val="15"/>
              </w:rPr>
            </w:pPr>
          </w:p>
        </w:tc>
        <w:tc>
          <w:tcPr>
            <w:tcW w:w="1420" w:type="dxa"/>
            <w:gridSpan w:val="2"/>
            <w:vAlign w:val="center"/>
          </w:tcPr>
          <w:p w14:paraId="4D7D7ABA" w14:textId="77777777" w:rsidR="00141523" w:rsidRDefault="00000000">
            <w:pPr>
              <w:ind w:firstLineChars="0" w:firstLine="0"/>
              <w:jc w:val="center"/>
              <w:rPr>
                <w:rFonts w:ascii="宋体" w:cs="宋体"/>
                <w:sz w:val="15"/>
                <w:szCs w:val="15"/>
              </w:rPr>
            </w:pPr>
            <w:r>
              <w:rPr>
                <w:rFonts w:ascii="宋体" w:cs="宋体" w:hint="eastAsia"/>
                <w:sz w:val="15"/>
                <w:szCs w:val="15"/>
              </w:rPr>
              <w:t>检验批容量</w:t>
            </w:r>
          </w:p>
        </w:tc>
        <w:tc>
          <w:tcPr>
            <w:tcW w:w="1422" w:type="dxa"/>
            <w:gridSpan w:val="2"/>
            <w:vAlign w:val="center"/>
          </w:tcPr>
          <w:p w14:paraId="61DA1B11" w14:textId="77777777" w:rsidR="00141523" w:rsidRDefault="00141523">
            <w:pPr>
              <w:ind w:firstLine="300"/>
              <w:jc w:val="center"/>
              <w:rPr>
                <w:rFonts w:ascii="宋体" w:cs="宋体"/>
                <w:sz w:val="15"/>
                <w:szCs w:val="15"/>
              </w:rPr>
            </w:pPr>
          </w:p>
        </w:tc>
      </w:tr>
      <w:tr w:rsidR="00141523" w14:paraId="04252549" w14:textId="77777777">
        <w:tc>
          <w:tcPr>
            <w:tcW w:w="1746" w:type="dxa"/>
            <w:gridSpan w:val="3"/>
            <w:vAlign w:val="center"/>
          </w:tcPr>
          <w:p w14:paraId="3C477A77" w14:textId="77777777" w:rsidR="00141523" w:rsidRDefault="00000000">
            <w:pPr>
              <w:ind w:firstLineChars="0" w:firstLine="0"/>
              <w:jc w:val="center"/>
              <w:rPr>
                <w:rFonts w:ascii="宋体" w:cs="宋体"/>
                <w:sz w:val="15"/>
                <w:szCs w:val="15"/>
              </w:rPr>
            </w:pPr>
            <w:r>
              <w:rPr>
                <w:rFonts w:ascii="宋体" w:cs="宋体" w:hint="eastAsia"/>
                <w:sz w:val="15"/>
                <w:szCs w:val="15"/>
              </w:rPr>
              <w:t>分包单位</w:t>
            </w:r>
          </w:p>
        </w:tc>
        <w:tc>
          <w:tcPr>
            <w:tcW w:w="1291" w:type="dxa"/>
            <w:gridSpan w:val="3"/>
            <w:vAlign w:val="center"/>
          </w:tcPr>
          <w:p w14:paraId="1D31F708" w14:textId="77777777" w:rsidR="00141523" w:rsidRDefault="00141523">
            <w:pPr>
              <w:ind w:firstLine="300"/>
              <w:jc w:val="center"/>
              <w:rPr>
                <w:rFonts w:ascii="宋体" w:cs="宋体"/>
                <w:sz w:val="15"/>
                <w:szCs w:val="15"/>
              </w:rPr>
            </w:pPr>
          </w:p>
        </w:tc>
        <w:tc>
          <w:tcPr>
            <w:tcW w:w="1709" w:type="dxa"/>
            <w:gridSpan w:val="2"/>
            <w:vAlign w:val="center"/>
          </w:tcPr>
          <w:p w14:paraId="20DEB28B" w14:textId="77777777" w:rsidR="00141523" w:rsidRDefault="00000000">
            <w:pPr>
              <w:ind w:firstLineChars="0" w:firstLine="0"/>
              <w:jc w:val="center"/>
              <w:rPr>
                <w:rFonts w:ascii="宋体" w:cs="宋体"/>
                <w:sz w:val="15"/>
                <w:szCs w:val="15"/>
              </w:rPr>
            </w:pPr>
            <w:r>
              <w:rPr>
                <w:rFonts w:ascii="宋体" w:cs="宋体" w:hint="eastAsia"/>
                <w:sz w:val="15"/>
                <w:szCs w:val="15"/>
              </w:rPr>
              <w:t>分包单位项目负责人</w:t>
            </w:r>
          </w:p>
        </w:tc>
        <w:tc>
          <w:tcPr>
            <w:tcW w:w="1131" w:type="dxa"/>
            <w:gridSpan w:val="2"/>
            <w:vAlign w:val="center"/>
          </w:tcPr>
          <w:p w14:paraId="1A7440A9" w14:textId="77777777" w:rsidR="00141523" w:rsidRDefault="00141523">
            <w:pPr>
              <w:ind w:firstLine="300"/>
              <w:jc w:val="center"/>
              <w:rPr>
                <w:rFonts w:ascii="宋体" w:cs="宋体"/>
                <w:sz w:val="15"/>
                <w:szCs w:val="15"/>
              </w:rPr>
            </w:pPr>
          </w:p>
        </w:tc>
        <w:tc>
          <w:tcPr>
            <w:tcW w:w="1420" w:type="dxa"/>
            <w:gridSpan w:val="2"/>
            <w:vAlign w:val="center"/>
          </w:tcPr>
          <w:p w14:paraId="78E155C7" w14:textId="77777777" w:rsidR="00141523" w:rsidRDefault="00000000">
            <w:pPr>
              <w:ind w:firstLineChars="0" w:firstLine="0"/>
              <w:jc w:val="center"/>
              <w:rPr>
                <w:rFonts w:ascii="宋体" w:cs="宋体"/>
                <w:sz w:val="15"/>
                <w:szCs w:val="15"/>
              </w:rPr>
            </w:pPr>
            <w:r>
              <w:rPr>
                <w:rFonts w:ascii="宋体" w:cs="宋体" w:hint="eastAsia"/>
                <w:sz w:val="15"/>
                <w:szCs w:val="15"/>
              </w:rPr>
              <w:t>检验批部位</w:t>
            </w:r>
          </w:p>
        </w:tc>
        <w:tc>
          <w:tcPr>
            <w:tcW w:w="1422" w:type="dxa"/>
            <w:gridSpan w:val="2"/>
            <w:vAlign w:val="center"/>
          </w:tcPr>
          <w:p w14:paraId="77A4B0F2" w14:textId="77777777" w:rsidR="00141523" w:rsidRDefault="00141523">
            <w:pPr>
              <w:ind w:firstLine="300"/>
              <w:jc w:val="center"/>
              <w:rPr>
                <w:rFonts w:ascii="宋体" w:cs="宋体"/>
                <w:sz w:val="15"/>
                <w:szCs w:val="15"/>
              </w:rPr>
            </w:pPr>
          </w:p>
        </w:tc>
      </w:tr>
      <w:tr w:rsidR="00141523" w14:paraId="180054AD" w14:textId="77777777">
        <w:tc>
          <w:tcPr>
            <w:tcW w:w="1746" w:type="dxa"/>
            <w:gridSpan w:val="3"/>
            <w:vAlign w:val="center"/>
          </w:tcPr>
          <w:p w14:paraId="20140E41" w14:textId="77777777" w:rsidR="00141523" w:rsidRDefault="00000000">
            <w:pPr>
              <w:ind w:firstLineChars="0" w:firstLine="0"/>
              <w:jc w:val="center"/>
              <w:rPr>
                <w:rFonts w:ascii="宋体" w:cs="宋体"/>
                <w:sz w:val="15"/>
                <w:szCs w:val="15"/>
              </w:rPr>
            </w:pPr>
            <w:r>
              <w:rPr>
                <w:rFonts w:ascii="宋体" w:cs="宋体" w:hint="eastAsia"/>
                <w:sz w:val="15"/>
                <w:szCs w:val="15"/>
              </w:rPr>
              <w:t>施工依据</w:t>
            </w:r>
          </w:p>
        </w:tc>
        <w:tc>
          <w:tcPr>
            <w:tcW w:w="3000" w:type="dxa"/>
            <w:gridSpan w:val="5"/>
            <w:vAlign w:val="center"/>
          </w:tcPr>
          <w:p w14:paraId="3C7397F3" w14:textId="77777777" w:rsidR="00141523" w:rsidRDefault="00141523">
            <w:pPr>
              <w:ind w:firstLine="300"/>
              <w:jc w:val="center"/>
              <w:rPr>
                <w:rFonts w:ascii="宋体" w:cs="宋体"/>
                <w:sz w:val="15"/>
                <w:szCs w:val="15"/>
              </w:rPr>
            </w:pPr>
          </w:p>
        </w:tc>
        <w:tc>
          <w:tcPr>
            <w:tcW w:w="1131" w:type="dxa"/>
            <w:gridSpan w:val="2"/>
            <w:vAlign w:val="center"/>
          </w:tcPr>
          <w:p w14:paraId="399911EE" w14:textId="77777777" w:rsidR="00141523" w:rsidRDefault="00000000">
            <w:pPr>
              <w:ind w:firstLineChars="0" w:firstLine="0"/>
              <w:jc w:val="center"/>
              <w:rPr>
                <w:rFonts w:ascii="宋体" w:cs="宋体"/>
                <w:sz w:val="15"/>
                <w:szCs w:val="15"/>
              </w:rPr>
            </w:pPr>
            <w:r>
              <w:rPr>
                <w:rFonts w:ascii="宋体" w:cs="宋体" w:hint="eastAsia"/>
                <w:sz w:val="15"/>
                <w:szCs w:val="15"/>
              </w:rPr>
              <w:t>验收依据</w:t>
            </w:r>
          </w:p>
        </w:tc>
        <w:tc>
          <w:tcPr>
            <w:tcW w:w="2842" w:type="dxa"/>
            <w:gridSpan w:val="4"/>
            <w:vAlign w:val="center"/>
          </w:tcPr>
          <w:p w14:paraId="4051AA55" w14:textId="77777777" w:rsidR="00141523" w:rsidRDefault="00141523">
            <w:pPr>
              <w:ind w:firstLine="300"/>
              <w:jc w:val="center"/>
              <w:rPr>
                <w:rFonts w:ascii="宋体" w:cs="宋体"/>
                <w:sz w:val="15"/>
                <w:szCs w:val="15"/>
              </w:rPr>
            </w:pPr>
          </w:p>
        </w:tc>
      </w:tr>
      <w:tr w:rsidR="00141523" w14:paraId="5ABF05CC" w14:textId="77777777">
        <w:tc>
          <w:tcPr>
            <w:tcW w:w="2181" w:type="dxa"/>
            <w:gridSpan w:val="4"/>
            <w:vAlign w:val="center"/>
          </w:tcPr>
          <w:p w14:paraId="5FBD237F" w14:textId="77777777" w:rsidR="00141523" w:rsidRDefault="00000000">
            <w:pPr>
              <w:ind w:firstLineChars="0" w:firstLine="0"/>
              <w:jc w:val="center"/>
              <w:rPr>
                <w:rFonts w:ascii="宋体" w:cs="宋体"/>
                <w:sz w:val="15"/>
                <w:szCs w:val="15"/>
              </w:rPr>
            </w:pPr>
            <w:r>
              <w:rPr>
                <w:rFonts w:ascii="宋体" w:cs="宋体" w:hint="eastAsia"/>
                <w:sz w:val="15"/>
                <w:szCs w:val="15"/>
              </w:rPr>
              <w:t>验收项目</w:t>
            </w:r>
          </w:p>
        </w:tc>
        <w:tc>
          <w:tcPr>
            <w:tcW w:w="2565" w:type="dxa"/>
            <w:gridSpan w:val="4"/>
            <w:vAlign w:val="center"/>
          </w:tcPr>
          <w:p w14:paraId="7607B73E" w14:textId="77777777" w:rsidR="00141523" w:rsidRDefault="00000000">
            <w:pPr>
              <w:ind w:firstLineChars="0" w:firstLine="0"/>
              <w:jc w:val="center"/>
              <w:rPr>
                <w:rFonts w:ascii="宋体" w:cs="宋体"/>
                <w:sz w:val="15"/>
                <w:szCs w:val="15"/>
              </w:rPr>
            </w:pPr>
            <w:r>
              <w:rPr>
                <w:rFonts w:ascii="宋体" w:cs="宋体" w:hint="eastAsia"/>
                <w:sz w:val="15"/>
                <w:szCs w:val="15"/>
              </w:rPr>
              <w:t>设计要求及规范规定</w:t>
            </w:r>
          </w:p>
        </w:tc>
        <w:tc>
          <w:tcPr>
            <w:tcW w:w="675" w:type="dxa"/>
            <w:vAlign w:val="center"/>
          </w:tcPr>
          <w:p w14:paraId="210DCC3F" w14:textId="77777777" w:rsidR="00141523" w:rsidRDefault="00000000">
            <w:pPr>
              <w:ind w:firstLineChars="0" w:firstLine="0"/>
              <w:jc w:val="center"/>
              <w:rPr>
                <w:rFonts w:ascii="宋体" w:cs="宋体"/>
                <w:sz w:val="15"/>
                <w:szCs w:val="15"/>
              </w:rPr>
            </w:pPr>
            <w:r>
              <w:rPr>
                <w:rFonts w:ascii="宋体" w:cs="宋体" w:hint="eastAsia"/>
                <w:sz w:val="15"/>
                <w:szCs w:val="15"/>
              </w:rPr>
              <w:t>样本</w:t>
            </w:r>
          </w:p>
          <w:p w14:paraId="29615724" w14:textId="77777777" w:rsidR="00141523" w:rsidRDefault="00000000">
            <w:pPr>
              <w:ind w:firstLineChars="0" w:firstLine="0"/>
              <w:jc w:val="center"/>
              <w:rPr>
                <w:rFonts w:ascii="宋体" w:cs="宋体"/>
                <w:sz w:val="15"/>
                <w:szCs w:val="15"/>
              </w:rPr>
            </w:pPr>
            <w:r>
              <w:rPr>
                <w:rFonts w:ascii="宋体" w:cs="宋体" w:hint="eastAsia"/>
                <w:sz w:val="15"/>
                <w:szCs w:val="15"/>
              </w:rPr>
              <w:t>总数</w:t>
            </w:r>
          </w:p>
        </w:tc>
        <w:tc>
          <w:tcPr>
            <w:tcW w:w="945" w:type="dxa"/>
            <w:gridSpan w:val="2"/>
            <w:vAlign w:val="center"/>
          </w:tcPr>
          <w:p w14:paraId="1658DA25" w14:textId="77777777" w:rsidR="00141523" w:rsidRDefault="00000000">
            <w:pPr>
              <w:ind w:firstLineChars="0" w:firstLine="0"/>
              <w:jc w:val="center"/>
              <w:rPr>
                <w:rFonts w:ascii="宋体" w:cs="宋体"/>
                <w:sz w:val="15"/>
                <w:szCs w:val="15"/>
              </w:rPr>
            </w:pPr>
            <w:r>
              <w:rPr>
                <w:rFonts w:ascii="宋体" w:cs="宋体" w:hint="eastAsia"/>
                <w:sz w:val="15"/>
                <w:szCs w:val="15"/>
              </w:rPr>
              <w:t>最小/实际抽样数量</w:t>
            </w:r>
          </w:p>
        </w:tc>
        <w:tc>
          <w:tcPr>
            <w:tcW w:w="1110" w:type="dxa"/>
            <w:gridSpan w:val="2"/>
            <w:vAlign w:val="center"/>
          </w:tcPr>
          <w:p w14:paraId="69B57DA7" w14:textId="77777777" w:rsidR="00141523" w:rsidRDefault="00000000">
            <w:pPr>
              <w:ind w:firstLineChars="0" w:firstLine="0"/>
              <w:jc w:val="center"/>
              <w:rPr>
                <w:rFonts w:ascii="宋体" w:cs="宋体"/>
                <w:sz w:val="15"/>
                <w:szCs w:val="15"/>
              </w:rPr>
            </w:pPr>
            <w:r>
              <w:rPr>
                <w:rFonts w:ascii="宋体" w:cs="宋体" w:hint="eastAsia"/>
                <w:sz w:val="15"/>
                <w:szCs w:val="15"/>
              </w:rPr>
              <w:t>检查记录</w:t>
            </w:r>
          </w:p>
        </w:tc>
        <w:tc>
          <w:tcPr>
            <w:tcW w:w="1243" w:type="dxa"/>
            <w:vAlign w:val="center"/>
          </w:tcPr>
          <w:p w14:paraId="72A2630E" w14:textId="77777777" w:rsidR="00141523" w:rsidRDefault="00000000">
            <w:pPr>
              <w:ind w:firstLineChars="0" w:firstLine="0"/>
              <w:jc w:val="center"/>
              <w:rPr>
                <w:rFonts w:ascii="宋体" w:cs="宋体"/>
                <w:sz w:val="15"/>
                <w:szCs w:val="15"/>
              </w:rPr>
            </w:pPr>
            <w:r>
              <w:rPr>
                <w:rFonts w:ascii="宋体" w:cs="宋体" w:hint="eastAsia"/>
                <w:sz w:val="15"/>
                <w:szCs w:val="15"/>
              </w:rPr>
              <w:t>检查结果</w:t>
            </w:r>
          </w:p>
        </w:tc>
      </w:tr>
      <w:tr w:rsidR="00141523" w14:paraId="08CB6C9A" w14:textId="77777777">
        <w:trPr>
          <w:trHeight w:val="374"/>
        </w:trPr>
        <w:tc>
          <w:tcPr>
            <w:tcW w:w="636" w:type="dxa"/>
            <w:vMerge w:val="restart"/>
            <w:vAlign w:val="center"/>
          </w:tcPr>
          <w:p w14:paraId="6D4E4ABC" w14:textId="77777777" w:rsidR="00141523" w:rsidRDefault="00000000">
            <w:pPr>
              <w:ind w:firstLineChars="0" w:firstLine="0"/>
              <w:rPr>
                <w:rFonts w:ascii="宋体" w:cs="宋体"/>
                <w:sz w:val="15"/>
                <w:szCs w:val="15"/>
              </w:rPr>
            </w:pPr>
            <w:r>
              <w:rPr>
                <w:rFonts w:ascii="宋体" w:cs="宋体" w:hint="eastAsia"/>
                <w:sz w:val="15"/>
                <w:szCs w:val="15"/>
              </w:rPr>
              <w:t>主</w:t>
            </w:r>
          </w:p>
          <w:p w14:paraId="6F95F027" w14:textId="77777777" w:rsidR="00141523" w:rsidRDefault="00000000">
            <w:pPr>
              <w:ind w:firstLineChars="0" w:firstLine="0"/>
              <w:rPr>
                <w:rFonts w:ascii="宋体" w:cs="宋体"/>
                <w:sz w:val="15"/>
                <w:szCs w:val="15"/>
              </w:rPr>
            </w:pPr>
            <w:r>
              <w:rPr>
                <w:rFonts w:ascii="宋体" w:cs="宋体" w:hint="eastAsia"/>
                <w:sz w:val="15"/>
                <w:szCs w:val="15"/>
              </w:rPr>
              <w:t>控</w:t>
            </w:r>
          </w:p>
          <w:p w14:paraId="662AEAB2" w14:textId="77777777" w:rsidR="00141523" w:rsidRDefault="00000000">
            <w:pPr>
              <w:ind w:firstLineChars="0" w:firstLine="0"/>
              <w:rPr>
                <w:rFonts w:ascii="宋体" w:cs="宋体"/>
                <w:sz w:val="15"/>
                <w:szCs w:val="15"/>
              </w:rPr>
            </w:pPr>
            <w:r>
              <w:rPr>
                <w:rFonts w:ascii="宋体" w:cs="宋体" w:hint="eastAsia"/>
                <w:sz w:val="15"/>
                <w:szCs w:val="15"/>
              </w:rPr>
              <w:t>项</w:t>
            </w:r>
          </w:p>
          <w:p w14:paraId="177AA979" w14:textId="77777777" w:rsidR="00141523" w:rsidRDefault="00000000">
            <w:pPr>
              <w:ind w:firstLineChars="0" w:firstLine="0"/>
              <w:rPr>
                <w:rFonts w:ascii="宋体" w:cs="宋体"/>
                <w:sz w:val="15"/>
                <w:szCs w:val="15"/>
              </w:rPr>
            </w:pPr>
            <w:r>
              <w:rPr>
                <w:rFonts w:ascii="宋体" w:cs="宋体" w:hint="eastAsia"/>
                <w:sz w:val="15"/>
                <w:szCs w:val="15"/>
              </w:rPr>
              <w:t>目</w:t>
            </w:r>
          </w:p>
        </w:tc>
        <w:tc>
          <w:tcPr>
            <w:tcW w:w="390" w:type="dxa"/>
            <w:vAlign w:val="center"/>
          </w:tcPr>
          <w:p w14:paraId="57C455A1" w14:textId="77777777" w:rsidR="00141523" w:rsidRDefault="00000000">
            <w:pPr>
              <w:ind w:firstLine="300"/>
              <w:jc w:val="center"/>
              <w:rPr>
                <w:rFonts w:ascii="宋体" w:cs="宋体"/>
                <w:sz w:val="15"/>
                <w:szCs w:val="15"/>
              </w:rPr>
            </w:pPr>
            <w:r>
              <w:rPr>
                <w:rFonts w:ascii="宋体" w:cs="宋体" w:hint="eastAsia"/>
                <w:sz w:val="15"/>
                <w:szCs w:val="15"/>
              </w:rPr>
              <w:t>1</w:t>
            </w:r>
          </w:p>
        </w:tc>
        <w:tc>
          <w:tcPr>
            <w:tcW w:w="1155" w:type="dxa"/>
            <w:gridSpan w:val="2"/>
            <w:vAlign w:val="center"/>
          </w:tcPr>
          <w:p w14:paraId="2215F70E" w14:textId="77777777" w:rsidR="00141523" w:rsidRDefault="00000000">
            <w:pPr>
              <w:ind w:firstLineChars="0" w:firstLine="0"/>
              <w:jc w:val="center"/>
              <w:rPr>
                <w:rFonts w:ascii="宋体" w:cs="宋体"/>
                <w:sz w:val="15"/>
                <w:szCs w:val="15"/>
              </w:rPr>
            </w:pPr>
            <w:r>
              <w:rPr>
                <w:rFonts w:ascii="宋体" w:cs="宋体" w:hint="eastAsia"/>
                <w:sz w:val="15"/>
                <w:szCs w:val="15"/>
              </w:rPr>
              <w:t>构件</w:t>
            </w:r>
            <w:r>
              <w:rPr>
                <w:rFonts w:ascii="宋体" w:cs="宋体" w:hint="eastAsia"/>
                <w:iCs/>
                <w:sz w:val="15"/>
                <w:szCs w:val="15"/>
              </w:rPr>
              <w:t>资料</w:t>
            </w:r>
          </w:p>
        </w:tc>
        <w:tc>
          <w:tcPr>
            <w:tcW w:w="2565" w:type="dxa"/>
            <w:gridSpan w:val="4"/>
            <w:vAlign w:val="center"/>
          </w:tcPr>
          <w:p w14:paraId="3FB38756" w14:textId="77777777" w:rsidR="00141523" w:rsidRDefault="00000000">
            <w:pPr>
              <w:ind w:firstLine="300"/>
              <w:jc w:val="center"/>
              <w:rPr>
                <w:rFonts w:ascii="宋体" w:cs="宋体"/>
                <w:sz w:val="15"/>
                <w:szCs w:val="15"/>
              </w:rPr>
            </w:pPr>
            <w:r>
              <w:rPr>
                <w:rFonts w:ascii="宋体" w:cs="宋体" w:hint="eastAsia"/>
                <w:iCs/>
                <w:sz w:val="15"/>
                <w:szCs w:val="15"/>
              </w:rPr>
              <w:t>质量证明文件齐全，标识清晰完整</w:t>
            </w:r>
          </w:p>
        </w:tc>
        <w:tc>
          <w:tcPr>
            <w:tcW w:w="675" w:type="dxa"/>
            <w:vAlign w:val="center"/>
          </w:tcPr>
          <w:p w14:paraId="655BD15F" w14:textId="77777777" w:rsidR="00141523" w:rsidRDefault="00141523">
            <w:pPr>
              <w:ind w:firstLine="300"/>
              <w:jc w:val="center"/>
              <w:rPr>
                <w:rFonts w:ascii="宋体" w:cs="宋体"/>
                <w:sz w:val="15"/>
                <w:szCs w:val="15"/>
              </w:rPr>
            </w:pPr>
          </w:p>
        </w:tc>
        <w:tc>
          <w:tcPr>
            <w:tcW w:w="945" w:type="dxa"/>
            <w:gridSpan w:val="2"/>
            <w:vAlign w:val="center"/>
          </w:tcPr>
          <w:p w14:paraId="0E7C0F45" w14:textId="77777777" w:rsidR="00141523" w:rsidRDefault="00141523">
            <w:pPr>
              <w:ind w:firstLine="300"/>
              <w:jc w:val="center"/>
              <w:rPr>
                <w:rFonts w:ascii="宋体" w:cs="宋体"/>
                <w:sz w:val="15"/>
                <w:szCs w:val="15"/>
              </w:rPr>
            </w:pPr>
          </w:p>
        </w:tc>
        <w:tc>
          <w:tcPr>
            <w:tcW w:w="1110" w:type="dxa"/>
            <w:gridSpan w:val="2"/>
            <w:vAlign w:val="center"/>
          </w:tcPr>
          <w:p w14:paraId="486270CE" w14:textId="77777777" w:rsidR="00141523" w:rsidRDefault="00141523">
            <w:pPr>
              <w:ind w:firstLine="300"/>
              <w:jc w:val="center"/>
              <w:rPr>
                <w:rFonts w:ascii="宋体" w:cs="宋体"/>
                <w:sz w:val="15"/>
                <w:szCs w:val="15"/>
              </w:rPr>
            </w:pPr>
          </w:p>
        </w:tc>
        <w:tc>
          <w:tcPr>
            <w:tcW w:w="1243" w:type="dxa"/>
            <w:vMerge w:val="restart"/>
            <w:vAlign w:val="center"/>
          </w:tcPr>
          <w:p w14:paraId="038E6528" w14:textId="77777777" w:rsidR="00141523" w:rsidRDefault="00141523">
            <w:pPr>
              <w:ind w:firstLine="300"/>
              <w:jc w:val="center"/>
              <w:rPr>
                <w:rFonts w:ascii="宋体" w:cs="宋体"/>
                <w:sz w:val="15"/>
                <w:szCs w:val="15"/>
              </w:rPr>
            </w:pPr>
          </w:p>
        </w:tc>
      </w:tr>
      <w:tr w:rsidR="00141523" w14:paraId="622E1C90" w14:textId="77777777">
        <w:trPr>
          <w:trHeight w:val="374"/>
        </w:trPr>
        <w:tc>
          <w:tcPr>
            <w:tcW w:w="636" w:type="dxa"/>
            <w:vMerge/>
            <w:vAlign w:val="center"/>
          </w:tcPr>
          <w:p w14:paraId="7F1204D7" w14:textId="77777777" w:rsidR="00141523" w:rsidRDefault="00141523">
            <w:pPr>
              <w:ind w:firstLine="480"/>
            </w:pPr>
          </w:p>
        </w:tc>
        <w:tc>
          <w:tcPr>
            <w:tcW w:w="390" w:type="dxa"/>
            <w:vAlign w:val="center"/>
          </w:tcPr>
          <w:p w14:paraId="7150B572" w14:textId="77777777" w:rsidR="00141523" w:rsidRDefault="00000000">
            <w:pPr>
              <w:ind w:firstLine="300"/>
              <w:jc w:val="center"/>
              <w:rPr>
                <w:rFonts w:ascii="宋体" w:cs="宋体"/>
                <w:sz w:val="15"/>
                <w:szCs w:val="15"/>
              </w:rPr>
            </w:pPr>
            <w:r>
              <w:rPr>
                <w:rFonts w:ascii="宋体" w:cs="宋体" w:hint="eastAsia"/>
                <w:sz w:val="15"/>
                <w:szCs w:val="15"/>
              </w:rPr>
              <w:t>2</w:t>
            </w:r>
          </w:p>
        </w:tc>
        <w:tc>
          <w:tcPr>
            <w:tcW w:w="1155" w:type="dxa"/>
            <w:gridSpan w:val="2"/>
            <w:vAlign w:val="center"/>
          </w:tcPr>
          <w:p w14:paraId="404DD4AB" w14:textId="77777777" w:rsidR="00141523" w:rsidRDefault="00000000">
            <w:pPr>
              <w:ind w:firstLineChars="0" w:firstLine="0"/>
              <w:jc w:val="center"/>
              <w:rPr>
                <w:rFonts w:ascii="宋体" w:cs="宋体"/>
                <w:iCs/>
                <w:sz w:val="15"/>
                <w:szCs w:val="15"/>
              </w:rPr>
            </w:pPr>
            <w:r>
              <w:rPr>
                <w:rFonts w:ascii="宋体" w:cs="宋体" w:hint="eastAsia"/>
                <w:iCs/>
                <w:sz w:val="15"/>
                <w:szCs w:val="15"/>
              </w:rPr>
              <w:t>外观质量</w:t>
            </w:r>
          </w:p>
        </w:tc>
        <w:tc>
          <w:tcPr>
            <w:tcW w:w="2565" w:type="dxa"/>
            <w:gridSpan w:val="4"/>
            <w:vAlign w:val="center"/>
          </w:tcPr>
          <w:p w14:paraId="04E48083" w14:textId="77777777" w:rsidR="00141523" w:rsidRDefault="00000000">
            <w:pPr>
              <w:ind w:firstLine="300"/>
              <w:jc w:val="center"/>
              <w:rPr>
                <w:rFonts w:ascii="宋体" w:cs="宋体"/>
                <w:iCs/>
                <w:sz w:val="15"/>
                <w:szCs w:val="15"/>
              </w:rPr>
            </w:pPr>
            <w:r>
              <w:rPr>
                <w:rFonts w:ascii="宋体" w:cs="宋体" w:hint="eastAsia"/>
                <w:iCs/>
                <w:sz w:val="15"/>
                <w:szCs w:val="15"/>
              </w:rPr>
              <w:t>不应有严重缺陷</w:t>
            </w:r>
          </w:p>
        </w:tc>
        <w:tc>
          <w:tcPr>
            <w:tcW w:w="675" w:type="dxa"/>
            <w:vAlign w:val="center"/>
          </w:tcPr>
          <w:p w14:paraId="4D22D3A4" w14:textId="77777777" w:rsidR="00141523" w:rsidRDefault="00141523">
            <w:pPr>
              <w:ind w:firstLine="300"/>
              <w:jc w:val="center"/>
              <w:rPr>
                <w:rFonts w:ascii="宋体" w:cs="宋体"/>
                <w:sz w:val="15"/>
                <w:szCs w:val="15"/>
              </w:rPr>
            </w:pPr>
          </w:p>
        </w:tc>
        <w:tc>
          <w:tcPr>
            <w:tcW w:w="945" w:type="dxa"/>
            <w:gridSpan w:val="2"/>
            <w:vAlign w:val="center"/>
          </w:tcPr>
          <w:p w14:paraId="4C1E214E" w14:textId="77777777" w:rsidR="00141523" w:rsidRDefault="00141523">
            <w:pPr>
              <w:ind w:firstLine="300"/>
              <w:jc w:val="center"/>
              <w:rPr>
                <w:rFonts w:ascii="宋体" w:cs="宋体"/>
                <w:sz w:val="15"/>
                <w:szCs w:val="15"/>
              </w:rPr>
            </w:pPr>
          </w:p>
        </w:tc>
        <w:tc>
          <w:tcPr>
            <w:tcW w:w="1110" w:type="dxa"/>
            <w:gridSpan w:val="2"/>
            <w:vAlign w:val="center"/>
          </w:tcPr>
          <w:p w14:paraId="3AF0884D" w14:textId="77777777" w:rsidR="00141523" w:rsidRDefault="00141523">
            <w:pPr>
              <w:ind w:firstLine="300"/>
              <w:jc w:val="center"/>
              <w:rPr>
                <w:rFonts w:ascii="宋体" w:cs="宋体"/>
                <w:sz w:val="15"/>
                <w:szCs w:val="15"/>
              </w:rPr>
            </w:pPr>
          </w:p>
        </w:tc>
        <w:tc>
          <w:tcPr>
            <w:tcW w:w="1243" w:type="dxa"/>
            <w:vMerge/>
            <w:vAlign w:val="center"/>
          </w:tcPr>
          <w:p w14:paraId="38A9B915" w14:textId="77777777" w:rsidR="00141523" w:rsidRDefault="00141523">
            <w:pPr>
              <w:ind w:firstLine="480"/>
            </w:pPr>
          </w:p>
        </w:tc>
      </w:tr>
      <w:tr w:rsidR="00141523" w14:paraId="3219679D" w14:textId="77777777">
        <w:trPr>
          <w:trHeight w:val="374"/>
        </w:trPr>
        <w:tc>
          <w:tcPr>
            <w:tcW w:w="636" w:type="dxa"/>
            <w:vMerge/>
            <w:vAlign w:val="center"/>
          </w:tcPr>
          <w:p w14:paraId="1E0ABA86" w14:textId="77777777" w:rsidR="00141523" w:rsidRDefault="00141523">
            <w:pPr>
              <w:ind w:firstLine="480"/>
            </w:pPr>
          </w:p>
        </w:tc>
        <w:tc>
          <w:tcPr>
            <w:tcW w:w="390" w:type="dxa"/>
            <w:vAlign w:val="center"/>
          </w:tcPr>
          <w:p w14:paraId="1CA263F9" w14:textId="77777777" w:rsidR="00141523" w:rsidRDefault="00141523">
            <w:pPr>
              <w:ind w:firstLine="300"/>
              <w:jc w:val="center"/>
              <w:rPr>
                <w:rFonts w:ascii="宋体" w:cs="宋体"/>
                <w:sz w:val="15"/>
                <w:szCs w:val="15"/>
              </w:rPr>
            </w:pPr>
          </w:p>
        </w:tc>
        <w:tc>
          <w:tcPr>
            <w:tcW w:w="1155" w:type="dxa"/>
            <w:gridSpan w:val="2"/>
            <w:vAlign w:val="center"/>
          </w:tcPr>
          <w:p w14:paraId="1CE21144" w14:textId="77777777" w:rsidR="00141523" w:rsidRDefault="00000000">
            <w:pPr>
              <w:ind w:firstLineChars="0" w:firstLine="0"/>
              <w:jc w:val="center"/>
              <w:rPr>
                <w:rFonts w:ascii="宋体" w:cs="宋体"/>
                <w:sz w:val="15"/>
                <w:szCs w:val="15"/>
              </w:rPr>
            </w:pPr>
            <w:r>
              <w:rPr>
                <w:rFonts w:ascii="宋体" w:cs="宋体" w:hint="eastAsia"/>
                <w:sz w:val="15"/>
                <w:szCs w:val="15"/>
              </w:rPr>
              <w:t>覆面板厚度</w:t>
            </w:r>
          </w:p>
        </w:tc>
        <w:tc>
          <w:tcPr>
            <w:tcW w:w="2565" w:type="dxa"/>
            <w:gridSpan w:val="4"/>
            <w:vAlign w:val="center"/>
          </w:tcPr>
          <w:p w14:paraId="27BD0DF5" w14:textId="77777777" w:rsidR="00141523" w:rsidRDefault="00000000">
            <w:pPr>
              <w:ind w:firstLine="300"/>
              <w:jc w:val="center"/>
              <w:rPr>
                <w:rFonts w:ascii="宋体" w:cs="宋体"/>
                <w:sz w:val="15"/>
                <w:szCs w:val="15"/>
              </w:rPr>
            </w:pPr>
            <w:r>
              <w:rPr>
                <w:rFonts w:ascii="宋体" w:cs="宋体" w:hint="eastAsia"/>
                <w:sz w:val="15"/>
                <w:szCs w:val="15"/>
              </w:rPr>
              <w:t>≥</w:t>
            </w:r>
            <w:r>
              <w:rPr>
                <w:sz w:val="15"/>
                <w:szCs w:val="15"/>
              </w:rPr>
              <w:t>18</w:t>
            </w:r>
          </w:p>
        </w:tc>
        <w:tc>
          <w:tcPr>
            <w:tcW w:w="675" w:type="dxa"/>
            <w:vAlign w:val="center"/>
          </w:tcPr>
          <w:p w14:paraId="1ACD48F2" w14:textId="77777777" w:rsidR="00141523" w:rsidRDefault="00141523">
            <w:pPr>
              <w:ind w:firstLine="300"/>
              <w:jc w:val="center"/>
              <w:rPr>
                <w:rFonts w:ascii="宋体" w:cs="宋体"/>
                <w:sz w:val="15"/>
                <w:szCs w:val="15"/>
              </w:rPr>
            </w:pPr>
          </w:p>
        </w:tc>
        <w:tc>
          <w:tcPr>
            <w:tcW w:w="945" w:type="dxa"/>
            <w:gridSpan w:val="2"/>
            <w:vAlign w:val="center"/>
          </w:tcPr>
          <w:p w14:paraId="507436B1" w14:textId="77777777" w:rsidR="00141523" w:rsidRDefault="00141523">
            <w:pPr>
              <w:ind w:firstLine="300"/>
              <w:jc w:val="center"/>
              <w:rPr>
                <w:rFonts w:ascii="宋体" w:cs="宋体"/>
                <w:sz w:val="15"/>
                <w:szCs w:val="15"/>
              </w:rPr>
            </w:pPr>
          </w:p>
        </w:tc>
        <w:tc>
          <w:tcPr>
            <w:tcW w:w="1110" w:type="dxa"/>
            <w:gridSpan w:val="2"/>
            <w:vAlign w:val="center"/>
          </w:tcPr>
          <w:p w14:paraId="156308C8" w14:textId="77777777" w:rsidR="00141523" w:rsidRDefault="00141523">
            <w:pPr>
              <w:ind w:firstLine="300"/>
              <w:jc w:val="center"/>
              <w:rPr>
                <w:rFonts w:ascii="宋体" w:cs="宋体"/>
                <w:sz w:val="15"/>
                <w:szCs w:val="15"/>
              </w:rPr>
            </w:pPr>
          </w:p>
        </w:tc>
        <w:tc>
          <w:tcPr>
            <w:tcW w:w="1243" w:type="dxa"/>
            <w:vMerge/>
            <w:vAlign w:val="center"/>
          </w:tcPr>
          <w:p w14:paraId="1354AA64" w14:textId="77777777" w:rsidR="00141523" w:rsidRDefault="00141523">
            <w:pPr>
              <w:ind w:firstLine="480"/>
            </w:pPr>
          </w:p>
        </w:tc>
      </w:tr>
      <w:tr w:rsidR="00141523" w14:paraId="4FB2959B" w14:textId="77777777">
        <w:trPr>
          <w:trHeight w:val="374"/>
        </w:trPr>
        <w:tc>
          <w:tcPr>
            <w:tcW w:w="636" w:type="dxa"/>
            <w:vMerge/>
            <w:vAlign w:val="center"/>
          </w:tcPr>
          <w:p w14:paraId="13A8CF19" w14:textId="77777777" w:rsidR="00141523" w:rsidRDefault="00141523">
            <w:pPr>
              <w:ind w:firstLine="480"/>
            </w:pPr>
          </w:p>
        </w:tc>
        <w:tc>
          <w:tcPr>
            <w:tcW w:w="390" w:type="dxa"/>
            <w:vAlign w:val="center"/>
          </w:tcPr>
          <w:p w14:paraId="4E1DBC7C" w14:textId="77777777" w:rsidR="00141523" w:rsidRDefault="00000000">
            <w:pPr>
              <w:ind w:firstLine="300"/>
              <w:jc w:val="center"/>
              <w:rPr>
                <w:rFonts w:ascii="宋体" w:cs="宋体"/>
                <w:sz w:val="15"/>
                <w:szCs w:val="15"/>
              </w:rPr>
            </w:pPr>
            <w:r>
              <w:rPr>
                <w:rFonts w:ascii="宋体" w:cs="宋体" w:hint="eastAsia"/>
                <w:sz w:val="15"/>
                <w:szCs w:val="15"/>
              </w:rPr>
              <w:t>3</w:t>
            </w:r>
          </w:p>
        </w:tc>
        <w:tc>
          <w:tcPr>
            <w:tcW w:w="1155" w:type="dxa"/>
            <w:gridSpan w:val="2"/>
            <w:vAlign w:val="center"/>
          </w:tcPr>
          <w:p w14:paraId="65D4C90C" w14:textId="77777777" w:rsidR="00141523" w:rsidRDefault="00000000">
            <w:pPr>
              <w:ind w:firstLineChars="0" w:firstLine="0"/>
              <w:jc w:val="center"/>
              <w:rPr>
                <w:rFonts w:ascii="宋体" w:cs="宋体"/>
                <w:sz w:val="15"/>
                <w:szCs w:val="15"/>
              </w:rPr>
            </w:pPr>
            <w:r>
              <w:rPr>
                <w:rFonts w:ascii="宋体" w:cs="宋体" w:hint="eastAsia"/>
                <w:sz w:val="15"/>
                <w:szCs w:val="15"/>
              </w:rPr>
              <w:t>实体荷载检验</w:t>
            </w:r>
          </w:p>
        </w:tc>
        <w:tc>
          <w:tcPr>
            <w:tcW w:w="2565" w:type="dxa"/>
            <w:gridSpan w:val="4"/>
            <w:vAlign w:val="center"/>
          </w:tcPr>
          <w:p w14:paraId="2F31AFB2" w14:textId="77777777" w:rsidR="00141523" w:rsidRDefault="00000000">
            <w:pPr>
              <w:ind w:firstLine="300"/>
              <w:jc w:val="center"/>
              <w:rPr>
                <w:rFonts w:ascii="宋体" w:cs="宋体"/>
                <w:sz w:val="15"/>
                <w:szCs w:val="15"/>
              </w:rPr>
            </w:pPr>
            <w:r>
              <w:rPr>
                <w:rFonts w:ascii="宋体" w:cs="宋体" w:hint="eastAsia"/>
                <w:sz w:val="15"/>
                <w:szCs w:val="15"/>
              </w:rPr>
              <w:t>应符合设计要求</w:t>
            </w:r>
          </w:p>
        </w:tc>
        <w:tc>
          <w:tcPr>
            <w:tcW w:w="675" w:type="dxa"/>
            <w:vAlign w:val="center"/>
          </w:tcPr>
          <w:p w14:paraId="202E0D71" w14:textId="77777777" w:rsidR="00141523" w:rsidRDefault="00141523">
            <w:pPr>
              <w:ind w:firstLine="300"/>
              <w:jc w:val="center"/>
              <w:rPr>
                <w:rFonts w:ascii="宋体" w:cs="宋体"/>
                <w:sz w:val="15"/>
                <w:szCs w:val="15"/>
              </w:rPr>
            </w:pPr>
          </w:p>
        </w:tc>
        <w:tc>
          <w:tcPr>
            <w:tcW w:w="945" w:type="dxa"/>
            <w:gridSpan w:val="2"/>
            <w:vAlign w:val="center"/>
          </w:tcPr>
          <w:p w14:paraId="21C6705C" w14:textId="77777777" w:rsidR="00141523" w:rsidRDefault="00141523">
            <w:pPr>
              <w:ind w:firstLine="300"/>
              <w:jc w:val="center"/>
              <w:rPr>
                <w:rFonts w:ascii="宋体" w:cs="宋体"/>
                <w:sz w:val="15"/>
                <w:szCs w:val="15"/>
              </w:rPr>
            </w:pPr>
          </w:p>
        </w:tc>
        <w:tc>
          <w:tcPr>
            <w:tcW w:w="1110" w:type="dxa"/>
            <w:gridSpan w:val="2"/>
            <w:vAlign w:val="center"/>
          </w:tcPr>
          <w:p w14:paraId="54D137C3" w14:textId="77777777" w:rsidR="00141523" w:rsidRDefault="00141523">
            <w:pPr>
              <w:ind w:firstLine="300"/>
              <w:jc w:val="center"/>
              <w:rPr>
                <w:rFonts w:ascii="宋体" w:cs="宋体"/>
                <w:sz w:val="15"/>
                <w:szCs w:val="15"/>
              </w:rPr>
            </w:pPr>
          </w:p>
        </w:tc>
        <w:tc>
          <w:tcPr>
            <w:tcW w:w="1243" w:type="dxa"/>
            <w:vMerge/>
            <w:vAlign w:val="center"/>
          </w:tcPr>
          <w:p w14:paraId="79551279" w14:textId="77777777" w:rsidR="00141523" w:rsidRDefault="00141523">
            <w:pPr>
              <w:ind w:firstLine="480"/>
            </w:pPr>
          </w:p>
        </w:tc>
      </w:tr>
      <w:tr w:rsidR="00141523" w14:paraId="3C6602E1" w14:textId="77777777">
        <w:trPr>
          <w:trHeight w:val="374"/>
        </w:trPr>
        <w:tc>
          <w:tcPr>
            <w:tcW w:w="636" w:type="dxa"/>
            <w:vMerge w:val="restart"/>
            <w:vAlign w:val="center"/>
          </w:tcPr>
          <w:p w14:paraId="112239A6" w14:textId="77777777" w:rsidR="00141523" w:rsidRDefault="00000000">
            <w:pPr>
              <w:ind w:firstLineChars="0" w:firstLine="0"/>
              <w:rPr>
                <w:rFonts w:ascii="宋体" w:cs="宋体"/>
                <w:sz w:val="15"/>
                <w:szCs w:val="15"/>
              </w:rPr>
            </w:pPr>
            <w:r>
              <w:rPr>
                <w:rFonts w:ascii="宋体" w:cs="宋体" w:hint="eastAsia"/>
                <w:sz w:val="15"/>
                <w:szCs w:val="15"/>
              </w:rPr>
              <w:t>一</w:t>
            </w:r>
          </w:p>
          <w:p w14:paraId="690A3CB7" w14:textId="77777777" w:rsidR="00141523" w:rsidRDefault="00000000">
            <w:pPr>
              <w:ind w:firstLineChars="0" w:firstLine="0"/>
              <w:rPr>
                <w:rFonts w:ascii="宋体" w:cs="宋体"/>
                <w:sz w:val="15"/>
                <w:szCs w:val="15"/>
              </w:rPr>
            </w:pPr>
            <w:r>
              <w:rPr>
                <w:rFonts w:ascii="宋体" w:cs="宋体" w:hint="eastAsia"/>
                <w:sz w:val="15"/>
                <w:szCs w:val="15"/>
              </w:rPr>
              <w:t>般</w:t>
            </w:r>
          </w:p>
          <w:p w14:paraId="48C82726" w14:textId="77777777" w:rsidR="00141523" w:rsidRDefault="00000000">
            <w:pPr>
              <w:ind w:firstLineChars="0" w:firstLine="0"/>
              <w:rPr>
                <w:rFonts w:ascii="宋体" w:cs="宋体"/>
                <w:sz w:val="15"/>
                <w:szCs w:val="15"/>
              </w:rPr>
            </w:pPr>
            <w:r>
              <w:rPr>
                <w:rFonts w:ascii="宋体" w:cs="宋体" w:hint="eastAsia"/>
                <w:sz w:val="15"/>
                <w:szCs w:val="15"/>
              </w:rPr>
              <w:t>项</w:t>
            </w:r>
          </w:p>
          <w:p w14:paraId="4192C182" w14:textId="77777777" w:rsidR="00141523" w:rsidRDefault="00000000">
            <w:pPr>
              <w:ind w:firstLineChars="0" w:firstLine="0"/>
              <w:rPr>
                <w:rFonts w:ascii="宋体" w:cs="宋体"/>
                <w:sz w:val="15"/>
                <w:szCs w:val="15"/>
              </w:rPr>
            </w:pPr>
            <w:r>
              <w:rPr>
                <w:rFonts w:ascii="宋体" w:cs="宋体" w:hint="eastAsia"/>
                <w:sz w:val="15"/>
                <w:szCs w:val="15"/>
              </w:rPr>
              <w:t>目</w:t>
            </w:r>
          </w:p>
        </w:tc>
        <w:tc>
          <w:tcPr>
            <w:tcW w:w="390" w:type="dxa"/>
            <w:vAlign w:val="center"/>
          </w:tcPr>
          <w:p w14:paraId="361676DD" w14:textId="77777777" w:rsidR="00141523" w:rsidRDefault="00000000">
            <w:pPr>
              <w:ind w:firstLine="300"/>
              <w:jc w:val="center"/>
              <w:rPr>
                <w:rFonts w:ascii="宋体" w:cs="宋体"/>
                <w:sz w:val="15"/>
                <w:szCs w:val="15"/>
              </w:rPr>
            </w:pPr>
            <w:r>
              <w:rPr>
                <w:rFonts w:ascii="宋体" w:cs="宋体" w:hint="eastAsia"/>
                <w:sz w:val="15"/>
                <w:szCs w:val="15"/>
              </w:rPr>
              <w:t>1</w:t>
            </w:r>
          </w:p>
        </w:tc>
        <w:tc>
          <w:tcPr>
            <w:tcW w:w="1155" w:type="dxa"/>
            <w:gridSpan w:val="2"/>
            <w:vAlign w:val="center"/>
          </w:tcPr>
          <w:p w14:paraId="16DABF93" w14:textId="77777777" w:rsidR="00141523" w:rsidRDefault="00000000">
            <w:pPr>
              <w:ind w:firstLineChars="0" w:firstLine="0"/>
              <w:jc w:val="center"/>
              <w:rPr>
                <w:rFonts w:ascii="宋体" w:cs="宋体"/>
                <w:sz w:val="15"/>
                <w:szCs w:val="15"/>
              </w:rPr>
            </w:pPr>
            <w:r>
              <w:rPr>
                <w:rFonts w:ascii="宋体" w:cs="宋体" w:hint="eastAsia"/>
                <w:sz w:val="15"/>
                <w:szCs w:val="15"/>
              </w:rPr>
              <w:t>外观质量</w:t>
            </w:r>
          </w:p>
        </w:tc>
        <w:tc>
          <w:tcPr>
            <w:tcW w:w="2565" w:type="dxa"/>
            <w:gridSpan w:val="4"/>
            <w:vAlign w:val="center"/>
          </w:tcPr>
          <w:p w14:paraId="60F42239" w14:textId="77777777" w:rsidR="00141523" w:rsidRDefault="00000000">
            <w:pPr>
              <w:ind w:firstLine="300"/>
              <w:jc w:val="center"/>
              <w:rPr>
                <w:rFonts w:ascii="宋体" w:cs="宋体"/>
                <w:sz w:val="15"/>
                <w:szCs w:val="15"/>
              </w:rPr>
            </w:pPr>
            <w:r>
              <w:rPr>
                <w:rFonts w:ascii="宋体" w:cs="宋体" w:hint="eastAsia"/>
                <w:sz w:val="15"/>
                <w:szCs w:val="15"/>
              </w:rPr>
              <w:t>不宜有一般缺陷</w:t>
            </w:r>
          </w:p>
        </w:tc>
        <w:tc>
          <w:tcPr>
            <w:tcW w:w="675" w:type="dxa"/>
            <w:vAlign w:val="center"/>
          </w:tcPr>
          <w:p w14:paraId="10D1CAEA" w14:textId="77777777" w:rsidR="00141523" w:rsidRDefault="00141523">
            <w:pPr>
              <w:ind w:firstLine="300"/>
              <w:jc w:val="center"/>
              <w:rPr>
                <w:rFonts w:ascii="宋体" w:cs="宋体"/>
                <w:sz w:val="15"/>
                <w:szCs w:val="15"/>
              </w:rPr>
            </w:pPr>
          </w:p>
        </w:tc>
        <w:tc>
          <w:tcPr>
            <w:tcW w:w="945" w:type="dxa"/>
            <w:gridSpan w:val="2"/>
            <w:vAlign w:val="center"/>
          </w:tcPr>
          <w:p w14:paraId="5B621D31" w14:textId="77777777" w:rsidR="00141523" w:rsidRDefault="00141523">
            <w:pPr>
              <w:ind w:firstLine="300"/>
              <w:jc w:val="center"/>
              <w:rPr>
                <w:rFonts w:ascii="宋体" w:cs="宋体"/>
                <w:sz w:val="15"/>
                <w:szCs w:val="15"/>
              </w:rPr>
            </w:pPr>
          </w:p>
        </w:tc>
        <w:tc>
          <w:tcPr>
            <w:tcW w:w="1110" w:type="dxa"/>
            <w:gridSpan w:val="2"/>
            <w:vAlign w:val="center"/>
          </w:tcPr>
          <w:p w14:paraId="5E06C4C1" w14:textId="77777777" w:rsidR="00141523" w:rsidRDefault="00141523">
            <w:pPr>
              <w:ind w:firstLine="300"/>
              <w:jc w:val="center"/>
              <w:rPr>
                <w:rFonts w:ascii="宋体" w:cs="宋体"/>
                <w:sz w:val="15"/>
                <w:szCs w:val="15"/>
              </w:rPr>
            </w:pPr>
          </w:p>
        </w:tc>
        <w:tc>
          <w:tcPr>
            <w:tcW w:w="1243" w:type="dxa"/>
            <w:vMerge w:val="restart"/>
            <w:vAlign w:val="center"/>
          </w:tcPr>
          <w:p w14:paraId="44B705CA" w14:textId="77777777" w:rsidR="00141523" w:rsidRDefault="00141523">
            <w:pPr>
              <w:ind w:firstLine="300"/>
              <w:jc w:val="center"/>
              <w:rPr>
                <w:rFonts w:ascii="宋体" w:cs="宋体"/>
                <w:sz w:val="15"/>
                <w:szCs w:val="15"/>
              </w:rPr>
            </w:pPr>
          </w:p>
        </w:tc>
      </w:tr>
      <w:tr w:rsidR="00141523" w14:paraId="3BB12187" w14:textId="77777777">
        <w:trPr>
          <w:trHeight w:val="374"/>
        </w:trPr>
        <w:tc>
          <w:tcPr>
            <w:tcW w:w="636" w:type="dxa"/>
            <w:vMerge/>
            <w:vAlign w:val="center"/>
          </w:tcPr>
          <w:p w14:paraId="30894C2E" w14:textId="77777777" w:rsidR="00141523" w:rsidRDefault="00141523">
            <w:pPr>
              <w:ind w:firstLine="480"/>
            </w:pPr>
          </w:p>
        </w:tc>
        <w:tc>
          <w:tcPr>
            <w:tcW w:w="390" w:type="dxa"/>
            <w:vMerge w:val="restart"/>
            <w:vAlign w:val="center"/>
          </w:tcPr>
          <w:p w14:paraId="1E3C3D68" w14:textId="77777777" w:rsidR="00141523" w:rsidRDefault="00000000">
            <w:pPr>
              <w:ind w:firstLine="300"/>
              <w:jc w:val="center"/>
              <w:rPr>
                <w:rFonts w:ascii="宋体" w:cs="宋体"/>
                <w:sz w:val="15"/>
                <w:szCs w:val="15"/>
              </w:rPr>
            </w:pPr>
            <w:r>
              <w:rPr>
                <w:rFonts w:ascii="宋体" w:cs="宋体" w:hint="eastAsia"/>
                <w:sz w:val="15"/>
                <w:szCs w:val="15"/>
              </w:rPr>
              <w:t>2</w:t>
            </w:r>
          </w:p>
          <w:p w14:paraId="080C7735" w14:textId="77777777" w:rsidR="00141523" w:rsidRDefault="00141523">
            <w:pPr>
              <w:ind w:firstLine="300"/>
              <w:jc w:val="center"/>
              <w:rPr>
                <w:rFonts w:ascii="宋体" w:cs="宋体"/>
                <w:sz w:val="15"/>
                <w:szCs w:val="15"/>
              </w:rPr>
            </w:pPr>
          </w:p>
        </w:tc>
        <w:tc>
          <w:tcPr>
            <w:tcW w:w="1155" w:type="dxa"/>
            <w:gridSpan w:val="2"/>
            <w:vMerge w:val="restart"/>
            <w:vAlign w:val="center"/>
          </w:tcPr>
          <w:p w14:paraId="6145D71C" w14:textId="77777777" w:rsidR="00141523" w:rsidRDefault="00000000">
            <w:pPr>
              <w:ind w:firstLineChars="0" w:firstLine="0"/>
              <w:jc w:val="center"/>
              <w:rPr>
                <w:rFonts w:ascii="宋体" w:cs="宋体"/>
                <w:sz w:val="15"/>
                <w:szCs w:val="15"/>
              </w:rPr>
            </w:pPr>
            <w:r>
              <w:rPr>
                <w:rFonts w:ascii="宋体" w:cs="宋体" w:hint="eastAsia"/>
                <w:sz w:val="15"/>
                <w:szCs w:val="15"/>
              </w:rPr>
              <w:t>长度</w:t>
            </w:r>
          </w:p>
        </w:tc>
        <w:tc>
          <w:tcPr>
            <w:tcW w:w="856" w:type="dxa"/>
            <w:gridSpan w:val="2"/>
            <w:vMerge w:val="restart"/>
            <w:vAlign w:val="center"/>
          </w:tcPr>
          <w:p w14:paraId="4F5A497A" w14:textId="77777777" w:rsidR="00141523" w:rsidRDefault="00000000">
            <w:pPr>
              <w:ind w:firstLineChars="0" w:firstLine="0"/>
              <w:rPr>
                <w:rFonts w:ascii="宋体" w:cs="宋体"/>
                <w:sz w:val="15"/>
                <w:szCs w:val="15"/>
              </w:rPr>
            </w:pPr>
            <w:r>
              <w:rPr>
                <w:rFonts w:ascii="宋体" w:cs="宋体" w:hint="eastAsia"/>
                <w:sz w:val="15"/>
                <w:szCs w:val="15"/>
              </w:rPr>
              <w:t>楼板、梁、柱、桁架</w:t>
            </w:r>
          </w:p>
        </w:tc>
        <w:tc>
          <w:tcPr>
            <w:tcW w:w="1169" w:type="dxa"/>
            <w:vAlign w:val="center"/>
          </w:tcPr>
          <w:p w14:paraId="55C1B445" w14:textId="77777777" w:rsidR="00141523" w:rsidRDefault="00000000">
            <w:pPr>
              <w:ind w:firstLineChars="0" w:firstLine="0"/>
              <w:jc w:val="center"/>
              <w:rPr>
                <w:rFonts w:ascii="宋体" w:cs="宋体"/>
                <w:sz w:val="15"/>
                <w:szCs w:val="15"/>
              </w:rPr>
            </w:pPr>
            <w:r>
              <w:rPr>
                <w:rFonts w:ascii="宋体" w:cs="宋体" w:hint="eastAsia"/>
                <w:sz w:val="15"/>
                <w:szCs w:val="15"/>
              </w:rPr>
              <w:t>≤</w:t>
            </w:r>
            <w:r>
              <w:rPr>
                <w:sz w:val="15"/>
                <w:szCs w:val="15"/>
              </w:rPr>
              <w:t>6m</w:t>
            </w:r>
          </w:p>
        </w:tc>
        <w:tc>
          <w:tcPr>
            <w:tcW w:w="540" w:type="dxa"/>
            <w:vAlign w:val="center"/>
          </w:tcPr>
          <w:p w14:paraId="032DAAF0" w14:textId="77777777" w:rsidR="00141523" w:rsidRDefault="00000000">
            <w:pPr>
              <w:ind w:firstLineChars="0" w:firstLine="0"/>
              <w:jc w:val="center"/>
              <w:rPr>
                <w:sz w:val="15"/>
                <w:szCs w:val="15"/>
              </w:rPr>
            </w:pPr>
            <w:r>
              <w:rPr>
                <w:sz w:val="15"/>
                <w:szCs w:val="15"/>
              </w:rPr>
              <w:t>±4</w:t>
            </w:r>
          </w:p>
        </w:tc>
        <w:tc>
          <w:tcPr>
            <w:tcW w:w="675" w:type="dxa"/>
            <w:vAlign w:val="center"/>
          </w:tcPr>
          <w:p w14:paraId="0A0373EF" w14:textId="77777777" w:rsidR="00141523" w:rsidRDefault="00141523">
            <w:pPr>
              <w:ind w:firstLine="300"/>
              <w:jc w:val="center"/>
              <w:rPr>
                <w:rFonts w:ascii="宋体" w:cs="宋体"/>
                <w:sz w:val="15"/>
                <w:szCs w:val="15"/>
              </w:rPr>
            </w:pPr>
          </w:p>
        </w:tc>
        <w:tc>
          <w:tcPr>
            <w:tcW w:w="945" w:type="dxa"/>
            <w:gridSpan w:val="2"/>
            <w:vAlign w:val="center"/>
          </w:tcPr>
          <w:p w14:paraId="41835AE3" w14:textId="77777777" w:rsidR="00141523" w:rsidRDefault="00141523">
            <w:pPr>
              <w:ind w:firstLine="300"/>
              <w:jc w:val="center"/>
              <w:rPr>
                <w:rFonts w:ascii="宋体" w:cs="宋体"/>
                <w:sz w:val="15"/>
                <w:szCs w:val="15"/>
              </w:rPr>
            </w:pPr>
          </w:p>
        </w:tc>
        <w:tc>
          <w:tcPr>
            <w:tcW w:w="1110" w:type="dxa"/>
            <w:gridSpan w:val="2"/>
            <w:vAlign w:val="center"/>
          </w:tcPr>
          <w:p w14:paraId="674296BC" w14:textId="77777777" w:rsidR="00141523" w:rsidRDefault="00141523">
            <w:pPr>
              <w:ind w:firstLine="300"/>
              <w:jc w:val="center"/>
              <w:rPr>
                <w:rFonts w:ascii="宋体" w:cs="宋体"/>
                <w:sz w:val="15"/>
                <w:szCs w:val="15"/>
              </w:rPr>
            </w:pPr>
          </w:p>
        </w:tc>
        <w:tc>
          <w:tcPr>
            <w:tcW w:w="1243" w:type="dxa"/>
            <w:vMerge/>
            <w:vAlign w:val="center"/>
          </w:tcPr>
          <w:p w14:paraId="009DAAE1" w14:textId="77777777" w:rsidR="00141523" w:rsidRDefault="00141523">
            <w:pPr>
              <w:ind w:firstLine="480"/>
            </w:pPr>
          </w:p>
        </w:tc>
      </w:tr>
      <w:tr w:rsidR="00141523" w14:paraId="2D9AEB74" w14:textId="77777777">
        <w:trPr>
          <w:trHeight w:val="374"/>
        </w:trPr>
        <w:tc>
          <w:tcPr>
            <w:tcW w:w="636" w:type="dxa"/>
            <w:vMerge/>
            <w:vAlign w:val="center"/>
          </w:tcPr>
          <w:p w14:paraId="155FFCD5" w14:textId="77777777" w:rsidR="00141523" w:rsidRDefault="00141523">
            <w:pPr>
              <w:ind w:firstLine="480"/>
            </w:pPr>
          </w:p>
        </w:tc>
        <w:tc>
          <w:tcPr>
            <w:tcW w:w="390" w:type="dxa"/>
            <w:vMerge/>
            <w:vAlign w:val="center"/>
          </w:tcPr>
          <w:p w14:paraId="1E732C95" w14:textId="77777777" w:rsidR="00141523" w:rsidRDefault="00141523">
            <w:pPr>
              <w:ind w:firstLine="480"/>
            </w:pPr>
          </w:p>
        </w:tc>
        <w:tc>
          <w:tcPr>
            <w:tcW w:w="1155" w:type="dxa"/>
            <w:gridSpan w:val="2"/>
            <w:vMerge/>
            <w:vAlign w:val="center"/>
          </w:tcPr>
          <w:p w14:paraId="43820242" w14:textId="77777777" w:rsidR="00141523" w:rsidRDefault="00141523">
            <w:pPr>
              <w:ind w:firstLine="480"/>
            </w:pPr>
          </w:p>
        </w:tc>
        <w:tc>
          <w:tcPr>
            <w:tcW w:w="856" w:type="dxa"/>
            <w:gridSpan w:val="2"/>
            <w:vMerge/>
            <w:vAlign w:val="center"/>
          </w:tcPr>
          <w:p w14:paraId="6D9D654E" w14:textId="77777777" w:rsidR="00141523" w:rsidRDefault="00141523">
            <w:pPr>
              <w:ind w:firstLine="480"/>
            </w:pPr>
          </w:p>
        </w:tc>
        <w:tc>
          <w:tcPr>
            <w:tcW w:w="1169" w:type="dxa"/>
            <w:vAlign w:val="center"/>
          </w:tcPr>
          <w:p w14:paraId="4A445E8A" w14:textId="77777777" w:rsidR="00141523" w:rsidRDefault="00000000">
            <w:pPr>
              <w:ind w:firstLineChars="0" w:firstLine="0"/>
              <w:jc w:val="center"/>
              <w:rPr>
                <w:rFonts w:ascii="宋体" w:cs="宋体"/>
                <w:sz w:val="15"/>
                <w:szCs w:val="15"/>
              </w:rPr>
            </w:pPr>
            <w:r>
              <w:rPr>
                <w:rFonts w:ascii="宋体" w:cs="宋体" w:hint="eastAsia"/>
                <w:sz w:val="15"/>
                <w:szCs w:val="15"/>
              </w:rPr>
              <w:t>＞</w:t>
            </w:r>
            <w:r>
              <w:rPr>
                <w:sz w:val="15"/>
                <w:szCs w:val="15"/>
              </w:rPr>
              <w:t>6m</w:t>
            </w:r>
            <w:r>
              <w:rPr>
                <w:rFonts w:ascii="宋体" w:cs="宋体" w:hint="eastAsia"/>
                <w:sz w:val="15"/>
                <w:szCs w:val="15"/>
              </w:rPr>
              <w:t>且≤</w:t>
            </w:r>
            <w:r>
              <w:rPr>
                <w:sz w:val="15"/>
                <w:szCs w:val="15"/>
              </w:rPr>
              <w:t>12m</w:t>
            </w:r>
          </w:p>
        </w:tc>
        <w:tc>
          <w:tcPr>
            <w:tcW w:w="540" w:type="dxa"/>
            <w:vAlign w:val="center"/>
          </w:tcPr>
          <w:p w14:paraId="3BEBC20E" w14:textId="77777777" w:rsidR="00141523" w:rsidRDefault="00000000">
            <w:pPr>
              <w:ind w:firstLineChars="0" w:firstLine="0"/>
              <w:jc w:val="center"/>
              <w:rPr>
                <w:sz w:val="15"/>
                <w:szCs w:val="15"/>
              </w:rPr>
            </w:pPr>
            <w:r>
              <w:rPr>
                <w:sz w:val="15"/>
                <w:szCs w:val="15"/>
              </w:rPr>
              <w:t>±5</w:t>
            </w:r>
          </w:p>
        </w:tc>
        <w:tc>
          <w:tcPr>
            <w:tcW w:w="675" w:type="dxa"/>
            <w:vAlign w:val="center"/>
          </w:tcPr>
          <w:p w14:paraId="5E805878" w14:textId="77777777" w:rsidR="00141523" w:rsidRDefault="00141523">
            <w:pPr>
              <w:ind w:firstLine="300"/>
              <w:jc w:val="center"/>
              <w:rPr>
                <w:rFonts w:ascii="宋体" w:cs="宋体"/>
                <w:sz w:val="15"/>
                <w:szCs w:val="15"/>
              </w:rPr>
            </w:pPr>
          </w:p>
        </w:tc>
        <w:tc>
          <w:tcPr>
            <w:tcW w:w="945" w:type="dxa"/>
            <w:gridSpan w:val="2"/>
            <w:vAlign w:val="center"/>
          </w:tcPr>
          <w:p w14:paraId="7CCED512" w14:textId="77777777" w:rsidR="00141523" w:rsidRDefault="00141523">
            <w:pPr>
              <w:ind w:firstLine="300"/>
              <w:jc w:val="center"/>
              <w:rPr>
                <w:rFonts w:ascii="宋体" w:cs="宋体"/>
                <w:sz w:val="15"/>
                <w:szCs w:val="15"/>
              </w:rPr>
            </w:pPr>
          </w:p>
        </w:tc>
        <w:tc>
          <w:tcPr>
            <w:tcW w:w="1110" w:type="dxa"/>
            <w:gridSpan w:val="2"/>
            <w:vAlign w:val="center"/>
          </w:tcPr>
          <w:p w14:paraId="25D11FCF" w14:textId="77777777" w:rsidR="00141523" w:rsidRDefault="00141523">
            <w:pPr>
              <w:ind w:firstLine="300"/>
              <w:jc w:val="center"/>
              <w:rPr>
                <w:rFonts w:ascii="宋体" w:cs="宋体"/>
                <w:sz w:val="15"/>
                <w:szCs w:val="15"/>
              </w:rPr>
            </w:pPr>
          </w:p>
        </w:tc>
        <w:tc>
          <w:tcPr>
            <w:tcW w:w="1243" w:type="dxa"/>
            <w:vMerge/>
            <w:vAlign w:val="center"/>
          </w:tcPr>
          <w:p w14:paraId="62BDFCDF" w14:textId="77777777" w:rsidR="00141523" w:rsidRDefault="00141523">
            <w:pPr>
              <w:ind w:firstLine="480"/>
            </w:pPr>
          </w:p>
        </w:tc>
      </w:tr>
      <w:tr w:rsidR="00141523" w14:paraId="37675FCA" w14:textId="77777777">
        <w:trPr>
          <w:trHeight w:val="374"/>
        </w:trPr>
        <w:tc>
          <w:tcPr>
            <w:tcW w:w="636" w:type="dxa"/>
            <w:vMerge/>
            <w:vAlign w:val="center"/>
          </w:tcPr>
          <w:p w14:paraId="2B477EF5" w14:textId="77777777" w:rsidR="00141523" w:rsidRDefault="00141523">
            <w:pPr>
              <w:ind w:firstLine="480"/>
            </w:pPr>
          </w:p>
        </w:tc>
        <w:tc>
          <w:tcPr>
            <w:tcW w:w="390" w:type="dxa"/>
            <w:vMerge/>
            <w:vAlign w:val="center"/>
          </w:tcPr>
          <w:p w14:paraId="70DE5138" w14:textId="77777777" w:rsidR="00141523" w:rsidRDefault="00141523">
            <w:pPr>
              <w:ind w:firstLine="480"/>
            </w:pPr>
          </w:p>
        </w:tc>
        <w:tc>
          <w:tcPr>
            <w:tcW w:w="1155" w:type="dxa"/>
            <w:gridSpan w:val="2"/>
            <w:vMerge/>
            <w:vAlign w:val="center"/>
          </w:tcPr>
          <w:p w14:paraId="1BDED7D8" w14:textId="77777777" w:rsidR="00141523" w:rsidRDefault="00141523">
            <w:pPr>
              <w:ind w:firstLine="480"/>
            </w:pPr>
          </w:p>
        </w:tc>
        <w:tc>
          <w:tcPr>
            <w:tcW w:w="2025" w:type="dxa"/>
            <w:gridSpan w:val="3"/>
            <w:vAlign w:val="center"/>
          </w:tcPr>
          <w:p w14:paraId="4F0B2EBE" w14:textId="77777777" w:rsidR="00141523" w:rsidRDefault="00000000">
            <w:pPr>
              <w:ind w:firstLine="300"/>
              <w:jc w:val="center"/>
              <w:rPr>
                <w:rFonts w:ascii="宋体" w:cs="宋体"/>
                <w:sz w:val="15"/>
                <w:szCs w:val="15"/>
              </w:rPr>
            </w:pPr>
            <w:r>
              <w:rPr>
                <w:rFonts w:ascii="宋体" w:cs="宋体" w:hint="eastAsia"/>
                <w:sz w:val="15"/>
                <w:szCs w:val="15"/>
              </w:rPr>
              <w:t>墙板</w:t>
            </w:r>
          </w:p>
        </w:tc>
        <w:tc>
          <w:tcPr>
            <w:tcW w:w="540" w:type="dxa"/>
            <w:vAlign w:val="center"/>
          </w:tcPr>
          <w:p w14:paraId="7B0D0E7B" w14:textId="77777777" w:rsidR="00141523" w:rsidRDefault="00000000">
            <w:pPr>
              <w:ind w:firstLineChars="0" w:firstLine="0"/>
              <w:jc w:val="center"/>
              <w:rPr>
                <w:sz w:val="15"/>
                <w:szCs w:val="15"/>
              </w:rPr>
            </w:pPr>
            <w:r>
              <w:rPr>
                <w:sz w:val="15"/>
                <w:szCs w:val="15"/>
              </w:rPr>
              <w:t>±4</w:t>
            </w:r>
          </w:p>
        </w:tc>
        <w:tc>
          <w:tcPr>
            <w:tcW w:w="675" w:type="dxa"/>
            <w:vAlign w:val="center"/>
          </w:tcPr>
          <w:p w14:paraId="3EF16E42" w14:textId="77777777" w:rsidR="00141523" w:rsidRDefault="00141523">
            <w:pPr>
              <w:ind w:firstLine="300"/>
              <w:jc w:val="center"/>
              <w:rPr>
                <w:rFonts w:ascii="宋体" w:cs="宋体"/>
                <w:sz w:val="15"/>
                <w:szCs w:val="15"/>
              </w:rPr>
            </w:pPr>
          </w:p>
        </w:tc>
        <w:tc>
          <w:tcPr>
            <w:tcW w:w="945" w:type="dxa"/>
            <w:gridSpan w:val="2"/>
            <w:vAlign w:val="center"/>
          </w:tcPr>
          <w:p w14:paraId="4F1FB144" w14:textId="77777777" w:rsidR="00141523" w:rsidRDefault="00141523">
            <w:pPr>
              <w:ind w:firstLine="300"/>
              <w:jc w:val="center"/>
              <w:rPr>
                <w:rFonts w:ascii="宋体" w:cs="宋体"/>
                <w:sz w:val="15"/>
                <w:szCs w:val="15"/>
              </w:rPr>
            </w:pPr>
          </w:p>
        </w:tc>
        <w:tc>
          <w:tcPr>
            <w:tcW w:w="1110" w:type="dxa"/>
            <w:gridSpan w:val="2"/>
            <w:vAlign w:val="center"/>
          </w:tcPr>
          <w:p w14:paraId="0DE06F00" w14:textId="77777777" w:rsidR="00141523" w:rsidRDefault="00141523">
            <w:pPr>
              <w:ind w:firstLine="300"/>
              <w:jc w:val="center"/>
              <w:rPr>
                <w:rFonts w:ascii="宋体" w:cs="宋体"/>
                <w:sz w:val="15"/>
                <w:szCs w:val="15"/>
              </w:rPr>
            </w:pPr>
          </w:p>
        </w:tc>
        <w:tc>
          <w:tcPr>
            <w:tcW w:w="1243" w:type="dxa"/>
            <w:vMerge/>
            <w:vAlign w:val="center"/>
          </w:tcPr>
          <w:p w14:paraId="760EF8B0" w14:textId="77777777" w:rsidR="00141523" w:rsidRDefault="00141523">
            <w:pPr>
              <w:ind w:firstLine="480"/>
            </w:pPr>
          </w:p>
        </w:tc>
      </w:tr>
      <w:tr w:rsidR="00141523" w14:paraId="5B228D3F" w14:textId="77777777">
        <w:trPr>
          <w:trHeight w:val="374"/>
        </w:trPr>
        <w:tc>
          <w:tcPr>
            <w:tcW w:w="636" w:type="dxa"/>
            <w:vMerge/>
            <w:vAlign w:val="center"/>
          </w:tcPr>
          <w:p w14:paraId="13D298EF" w14:textId="77777777" w:rsidR="00141523" w:rsidRDefault="00141523">
            <w:pPr>
              <w:ind w:firstLine="480"/>
            </w:pPr>
          </w:p>
        </w:tc>
        <w:tc>
          <w:tcPr>
            <w:tcW w:w="390" w:type="dxa"/>
            <w:vMerge w:val="restart"/>
            <w:vAlign w:val="center"/>
          </w:tcPr>
          <w:p w14:paraId="1141C66B" w14:textId="77777777" w:rsidR="00141523" w:rsidRDefault="00000000">
            <w:pPr>
              <w:ind w:firstLine="300"/>
              <w:jc w:val="center"/>
              <w:rPr>
                <w:rFonts w:ascii="宋体" w:cs="宋体"/>
                <w:sz w:val="15"/>
                <w:szCs w:val="15"/>
              </w:rPr>
            </w:pPr>
            <w:r>
              <w:rPr>
                <w:rFonts w:ascii="宋体" w:cs="宋体" w:hint="eastAsia"/>
                <w:sz w:val="15"/>
                <w:szCs w:val="15"/>
              </w:rPr>
              <w:t>3</w:t>
            </w:r>
          </w:p>
          <w:p w14:paraId="2365B630" w14:textId="77777777" w:rsidR="00141523" w:rsidRDefault="00141523">
            <w:pPr>
              <w:ind w:firstLine="300"/>
              <w:jc w:val="center"/>
              <w:rPr>
                <w:rFonts w:ascii="宋体" w:cs="宋体"/>
                <w:sz w:val="15"/>
                <w:szCs w:val="15"/>
              </w:rPr>
            </w:pPr>
          </w:p>
        </w:tc>
        <w:tc>
          <w:tcPr>
            <w:tcW w:w="1155" w:type="dxa"/>
            <w:gridSpan w:val="2"/>
            <w:vMerge w:val="restart"/>
            <w:vAlign w:val="center"/>
          </w:tcPr>
          <w:p w14:paraId="100B1593" w14:textId="77777777" w:rsidR="00141523" w:rsidRDefault="00000000">
            <w:pPr>
              <w:ind w:firstLine="252"/>
              <w:jc w:val="center"/>
              <w:rPr>
                <w:rFonts w:ascii="宋体" w:cs="宋体"/>
                <w:spacing w:val="-12"/>
                <w:sz w:val="15"/>
                <w:szCs w:val="15"/>
              </w:rPr>
            </w:pPr>
            <w:r>
              <w:rPr>
                <w:rFonts w:ascii="宋体" w:cs="宋体" w:hint="eastAsia"/>
                <w:spacing w:val="-12"/>
                <w:sz w:val="15"/>
                <w:szCs w:val="15"/>
              </w:rPr>
              <w:t>宽 度、</w:t>
            </w:r>
          </w:p>
          <w:p w14:paraId="14475C7B" w14:textId="77777777" w:rsidR="00141523" w:rsidRDefault="00000000">
            <w:pPr>
              <w:ind w:firstLine="252"/>
              <w:jc w:val="center"/>
              <w:rPr>
                <w:rFonts w:ascii="宋体" w:cs="宋体"/>
                <w:sz w:val="15"/>
                <w:szCs w:val="15"/>
              </w:rPr>
            </w:pPr>
            <w:r>
              <w:rPr>
                <w:rFonts w:ascii="宋体" w:cs="宋体" w:hint="eastAsia"/>
                <w:spacing w:val="-12"/>
                <w:sz w:val="15"/>
                <w:szCs w:val="15"/>
              </w:rPr>
              <w:t>高（厚）度</w:t>
            </w:r>
          </w:p>
        </w:tc>
        <w:tc>
          <w:tcPr>
            <w:tcW w:w="2025" w:type="dxa"/>
            <w:gridSpan w:val="3"/>
            <w:vAlign w:val="center"/>
          </w:tcPr>
          <w:p w14:paraId="10B39761" w14:textId="77777777" w:rsidR="00141523" w:rsidRDefault="00000000">
            <w:pPr>
              <w:ind w:firstLine="300"/>
              <w:jc w:val="center"/>
              <w:rPr>
                <w:rFonts w:ascii="宋体" w:cs="宋体"/>
                <w:sz w:val="15"/>
                <w:szCs w:val="15"/>
              </w:rPr>
            </w:pPr>
            <w:r>
              <w:rPr>
                <w:rFonts w:ascii="宋体" w:cs="宋体" w:hint="eastAsia"/>
                <w:sz w:val="15"/>
                <w:szCs w:val="15"/>
              </w:rPr>
              <w:t>楼板、梁、柱、桁架</w:t>
            </w:r>
          </w:p>
        </w:tc>
        <w:tc>
          <w:tcPr>
            <w:tcW w:w="540" w:type="dxa"/>
            <w:vAlign w:val="center"/>
          </w:tcPr>
          <w:p w14:paraId="54C31CA9" w14:textId="77777777" w:rsidR="00141523" w:rsidRDefault="00000000">
            <w:pPr>
              <w:ind w:firstLineChars="0" w:firstLine="0"/>
              <w:jc w:val="center"/>
              <w:rPr>
                <w:sz w:val="15"/>
                <w:szCs w:val="15"/>
              </w:rPr>
            </w:pPr>
            <w:r>
              <w:rPr>
                <w:sz w:val="15"/>
                <w:szCs w:val="15"/>
              </w:rPr>
              <w:t>±5</w:t>
            </w:r>
          </w:p>
        </w:tc>
        <w:tc>
          <w:tcPr>
            <w:tcW w:w="675" w:type="dxa"/>
            <w:vAlign w:val="center"/>
          </w:tcPr>
          <w:p w14:paraId="5C2F509E" w14:textId="77777777" w:rsidR="00141523" w:rsidRDefault="00141523">
            <w:pPr>
              <w:ind w:firstLine="300"/>
              <w:jc w:val="center"/>
              <w:rPr>
                <w:rFonts w:ascii="宋体" w:cs="宋体"/>
                <w:sz w:val="15"/>
                <w:szCs w:val="15"/>
              </w:rPr>
            </w:pPr>
          </w:p>
        </w:tc>
        <w:tc>
          <w:tcPr>
            <w:tcW w:w="945" w:type="dxa"/>
            <w:gridSpan w:val="2"/>
            <w:vAlign w:val="center"/>
          </w:tcPr>
          <w:p w14:paraId="1E349358" w14:textId="77777777" w:rsidR="00141523" w:rsidRDefault="00141523">
            <w:pPr>
              <w:ind w:firstLine="300"/>
              <w:jc w:val="center"/>
              <w:rPr>
                <w:rFonts w:ascii="宋体" w:cs="宋体"/>
                <w:sz w:val="15"/>
                <w:szCs w:val="15"/>
              </w:rPr>
            </w:pPr>
          </w:p>
        </w:tc>
        <w:tc>
          <w:tcPr>
            <w:tcW w:w="1110" w:type="dxa"/>
            <w:gridSpan w:val="2"/>
            <w:vAlign w:val="center"/>
          </w:tcPr>
          <w:p w14:paraId="6205578E" w14:textId="77777777" w:rsidR="00141523" w:rsidRDefault="00141523">
            <w:pPr>
              <w:ind w:firstLine="300"/>
              <w:jc w:val="center"/>
              <w:rPr>
                <w:rFonts w:ascii="宋体" w:cs="宋体"/>
                <w:sz w:val="15"/>
                <w:szCs w:val="15"/>
              </w:rPr>
            </w:pPr>
          </w:p>
        </w:tc>
        <w:tc>
          <w:tcPr>
            <w:tcW w:w="1243" w:type="dxa"/>
            <w:vMerge/>
            <w:vAlign w:val="center"/>
          </w:tcPr>
          <w:p w14:paraId="01FCD275" w14:textId="77777777" w:rsidR="00141523" w:rsidRDefault="00141523">
            <w:pPr>
              <w:ind w:firstLine="480"/>
            </w:pPr>
          </w:p>
        </w:tc>
      </w:tr>
      <w:tr w:rsidR="00141523" w14:paraId="1C225BED" w14:textId="77777777">
        <w:trPr>
          <w:trHeight w:val="374"/>
        </w:trPr>
        <w:tc>
          <w:tcPr>
            <w:tcW w:w="636" w:type="dxa"/>
            <w:vMerge/>
            <w:vAlign w:val="center"/>
          </w:tcPr>
          <w:p w14:paraId="57919350" w14:textId="77777777" w:rsidR="00141523" w:rsidRDefault="00141523">
            <w:pPr>
              <w:ind w:firstLine="480"/>
            </w:pPr>
          </w:p>
        </w:tc>
        <w:tc>
          <w:tcPr>
            <w:tcW w:w="390" w:type="dxa"/>
            <w:vMerge/>
            <w:vAlign w:val="center"/>
          </w:tcPr>
          <w:p w14:paraId="06CD4459" w14:textId="77777777" w:rsidR="00141523" w:rsidRDefault="00141523">
            <w:pPr>
              <w:ind w:firstLine="480"/>
            </w:pPr>
          </w:p>
        </w:tc>
        <w:tc>
          <w:tcPr>
            <w:tcW w:w="1155" w:type="dxa"/>
            <w:gridSpan w:val="2"/>
            <w:vMerge/>
            <w:vAlign w:val="center"/>
          </w:tcPr>
          <w:p w14:paraId="0BC3CD79" w14:textId="77777777" w:rsidR="00141523" w:rsidRDefault="00141523">
            <w:pPr>
              <w:ind w:firstLine="480"/>
            </w:pPr>
          </w:p>
        </w:tc>
        <w:tc>
          <w:tcPr>
            <w:tcW w:w="2025" w:type="dxa"/>
            <w:gridSpan w:val="3"/>
            <w:vAlign w:val="center"/>
          </w:tcPr>
          <w:p w14:paraId="71AE44D7" w14:textId="77777777" w:rsidR="00141523" w:rsidRDefault="00000000">
            <w:pPr>
              <w:ind w:firstLine="300"/>
              <w:jc w:val="center"/>
              <w:rPr>
                <w:rFonts w:ascii="宋体" w:cs="宋体"/>
                <w:sz w:val="15"/>
                <w:szCs w:val="15"/>
              </w:rPr>
            </w:pPr>
            <w:r>
              <w:rPr>
                <w:rFonts w:ascii="宋体" w:cs="宋体" w:hint="eastAsia"/>
                <w:sz w:val="15"/>
                <w:szCs w:val="15"/>
              </w:rPr>
              <w:t>墙板</w:t>
            </w:r>
          </w:p>
        </w:tc>
        <w:tc>
          <w:tcPr>
            <w:tcW w:w="540" w:type="dxa"/>
            <w:vAlign w:val="center"/>
          </w:tcPr>
          <w:p w14:paraId="4593DA8D" w14:textId="77777777" w:rsidR="00141523" w:rsidRDefault="00000000">
            <w:pPr>
              <w:ind w:firstLineChars="0" w:firstLine="0"/>
              <w:jc w:val="center"/>
              <w:rPr>
                <w:sz w:val="15"/>
                <w:szCs w:val="15"/>
              </w:rPr>
            </w:pPr>
            <w:r>
              <w:rPr>
                <w:sz w:val="15"/>
                <w:szCs w:val="15"/>
              </w:rPr>
              <w:t>±4</w:t>
            </w:r>
          </w:p>
        </w:tc>
        <w:tc>
          <w:tcPr>
            <w:tcW w:w="675" w:type="dxa"/>
            <w:vAlign w:val="center"/>
          </w:tcPr>
          <w:p w14:paraId="5434232C" w14:textId="77777777" w:rsidR="00141523" w:rsidRDefault="00141523">
            <w:pPr>
              <w:ind w:firstLine="300"/>
              <w:jc w:val="center"/>
              <w:rPr>
                <w:rFonts w:ascii="宋体" w:cs="宋体"/>
                <w:sz w:val="15"/>
                <w:szCs w:val="15"/>
              </w:rPr>
            </w:pPr>
          </w:p>
        </w:tc>
        <w:tc>
          <w:tcPr>
            <w:tcW w:w="945" w:type="dxa"/>
            <w:gridSpan w:val="2"/>
            <w:vAlign w:val="center"/>
          </w:tcPr>
          <w:p w14:paraId="6F36218E" w14:textId="77777777" w:rsidR="00141523" w:rsidRDefault="00141523">
            <w:pPr>
              <w:ind w:firstLine="300"/>
              <w:jc w:val="center"/>
              <w:rPr>
                <w:rFonts w:ascii="宋体" w:cs="宋体"/>
                <w:sz w:val="15"/>
                <w:szCs w:val="15"/>
              </w:rPr>
            </w:pPr>
          </w:p>
        </w:tc>
        <w:tc>
          <w:tcPr>
            <w:tcW w:w="1110" w:type="dxa"/>
            <w:gridSpan w:val="2"/>
            <w:vAlign w:val="center"/>
          </w:tcPr>
          <w:p w14:paraId="0AB224DF" w14:textId="77777777" w:rsidR="00141523" w:rsidRDefault="00141523">
            <w:pPr>
              <w:ind w:firstLine="300"/>
              <w:jc w:val="center"/>
              <w:rPr>
                <w:rFonts w:ascii="宋体" w:cs="宋体"/>
                <w:sz w:val="15"/>
                <w:szCs w:val="15"/>
              </w:rPr>
            </w:pPr>
          </w:p>
        </w:tc>
        <w:tc>
          <w:tcPr>
            <w:tcW w:w="1243" w:type="dxa"/>
            <w:vMerge/>
            <w:vAlign w:val="center"/>
          </w:tcPr>
          <w:p w14:paraId="6F3D4238" w14:textId="77777777" w:rsidR="00141523" w:rsidRDefault="00141523">
            <w:pPr>
              <w:ind w:firstLine="480"/>
            </w:pPr>
          </w:p>
        </w:tc>
      </w:tr>
      <w:tr w:rsidR="00141523" w14:paraId="7616353E" w14:textId="77777777">
        <w:trPr>
          <w:trHeight w:val="374"/>
        </w:trPr>
        <w:tc>
          <w:tcPr>
            <w:tcW w:w="636" w:type="dxa"/>
            <w:vMerge/>
            <w:vAlign w:val="center"/>
          </w:tcPr>
          <w:p w14:paraId="6D2D570E" w14:textId="77777777" w:rsidR="00141523" w:rsidRDefault="00141523">
            <w:pPr>
              <w:ind w:firstLine="480"/>
            </w:pPr>
          </w:p>
        </w:tc>
        <w:tc>
          <w:tcPr>
            <w:tcW w:w="390" w:type="dxa"/>
            <w:vMerge w:val="restart"/>
            <w:vAlign w:val="center"/>
          </w:tcPr>
          <w:p w14:paraId="7F71AA9E" w14:textId="77777777" w:rsidR="00141523" w:rsidRDefault="00000000">
            <w:pPr>
              <w:ind w:firstLine="300"/>
              <w:jc w:val="center"/>
              <w:rPr>
                <w:rFonts w:ascii="宋体" w:cs="宋体"/>
                <w:sz w:val="15"/>
                <w:szCs w:val="15"/>
              </w:rPr>
            </w:pPr>
            <w:r>
              <w:rPr>
                <w:rFonts w:ascii="宋体" w:cs="宋体" w:hint="eastAsia"/>
                <w:sz w:val="15"/>
                <w:szCs w:val="15"/>
              </w:rPr>
              <w:t>4</w:t>
            </w:r>
          </w:p>
        </w:tc>
        <w:tc>
          <w:tcPr>
            <w:tcW w:w="1155" w:type="dxa"/>
            <w:gridSpan w:val="2"/>
            <w:vMerge w:val="restart"/>
            <w:vAlign w:val="center"/>
          </w:tcPr>
          <w:p w14:paraId="46AB7D63" w14:textId="77777777" w:rsidR="00141523" w:rsidRDefault="00000000">
            <w:pPr>
              <w:ind w:firstLineChars="0" w:firstLine="0"/>
              <w:jc w:val="center"/>
              <w:rPr>
                <w:rFonts w:ascii="宋体" w:cs="宋体"/>
                <w:sz w:val="15"/>
                <w:szCs w:val="15"/>
              </w:rPr>
            </w:pPr>
            <w:r>
              <w:rPr>
                <w:rFonts w:ascii="宋体" w:cs="宋体" w:hint="eastAsia"/>
                <w:sz w:val="15"/>
                <w:szCs w:val="15"/>
              </w:rPr>
              <w:t>对角线差</w:t>
            </w:r>
          </w:p>
        </w:tc>
        <w:tc>
          <w:tcPr>
            <w:tcW w:w="2025" w:type="dxa"/>
            <w:gridSpan w:val="3"/>
            <w:vAlign w:val="center"/>
          </w:tcPr>
          <w:p w14:paraId="3BF620E6" w14:textId="77777777" w:rsidR="00141523" w:rsidRDefault="00000000">
            <w:pPr>
              <w:ind w:firstLine="300"/>
              <w:jc w:val="center"/>
              <w:rPr>
                <w:rFonts w:ascii="宋体" w:cs="宋体"/>
                <w:sz w:val="15"/>
                <w:szCs w:val="15"/>
              </w:rPr>
            </w:pPr>
            <w:r>
              <w:rPr>
                <w:rFonts w:ascii="宋体" w:cs="宋体" w:hint="eastAsia"/>
                <w:sz w:val="15"/>
                <w:szCs w:val="15"/>
              </w:rPr>
              <w:t>楼板</w:t>
            </w:r>
          </w:p>
        </w:tc>
        <w:tc>
          <w:tcPr>
            <w:tcW w:w="540" w:type="dxa"/>
            <w:vAlign w:val="center"/>
          </w:tcPr>
          <w:p w14:paraId="6C58DA8A" w14:textId="77777777" w:rsidR="00141523" w:rsidRDefault="00000000">
            <w:pPr>
              <w:ind w:firstLineChars="0" w:firstLine="0"/>
              <w:jc w:val="center"/>
              <w:rPr>
                <w:sz w:val="15"/>
                <w:szCs w:val="15"/>
              </w:rPr>
            </w:pPr>
            <w:r>
              <w:rPr>
                <w:sz w:val="15"/>
                <w:szCs w:val="15"/>
              </w:rPr>
              <w:t>6</w:t>
            </w:r>
          </w:p>
        </w:tc>
        <w:tc>
          <w:tcPr>
            <w:tcW w:w="675" w:type="dxa"/>
            <w:vAlign w:val="center"/>
          </w:tcPr>
          <w:p w14:paraId="27C4C8CF" w14:textId="77777777" w:rsidR="00141523" w:rsidRDefault="00141523">
            <w:pPr>
              <w:ind w:firstLine="300"/>
              <w:jc w:val="center"/>
              <w:rPr>
                <w:rFonts w:ascii="宋体" w:cs="宋体"/>
                <w:sz w:val="15"/>
                <w:szCs w:val="15"/>
              </w:rPr>
            </w:pPr>
          </w:p>
        </w:tc>
        <w:tc>
          <w:tcPr>
            <w:tcW w:w="945" w:type="dxa"/>
            <w:gridSpan w:val="2"/>
            <w:vAlign w:val="center"/>
          </w:tcPr>
          <w:p w14:paraId="43587D99" w14:textId="77777777" w:rsidR="00141523" w:rsidRDefault="00141523">
            <w:pPr>
              <w:ind w:firstLine="300"/>
              <w:jc w:val="center"/>
              <w:rPr>
                <w:rFonts w:ascii="宋体" w:cs="宋体"/>
                <w:sz w:val="15"/>
                <w:szCs w:val="15"/>
              </w:rPr>
            </w:pPr>
          </w:p>
        </w:tc>
        <w:tc>
          <w:tcPr>
            <w:tcW w:w="1110" w:type="dxa"/>
            <w:gridSpan w:val="2"/>
            <w:vAlign w:val="center"/>
          </w:tcPr>
          <w:p w14:paraId="34D72C9A" w14:textId="77777777" w:rsidR="00141523" w:rsidRDefault="00141523">
            <w:pPr>
              <w:ind w:firstLine="300"/>
              <w:jc w:val="center"/>
              <w:rPr>
                <w:rFonts w:ascii="宋体" w:cs="宋体"/>
                <w:sz w:val="15"/>
                <w:szCs w:val="15"/>
              </w:rPr>
            </w:pPr>
          </w:p>
        </w:tc>
        <w:tc>
          <w:tcPr>
            <w:tcW w:w="1243" w:type="dxa"/>
            <w:vMerge/>
            <w:vAlign w:val="center"/>
          </w:tcPr>
          <w:p w14:paraId="3DD6D781" w14:textId="77777777" w:rsidR="00141523" w:rsidRDefault="00141523">
            <w:pPr>
              <w:ind w:firstLine="480"/>
            </w:pPr>
          </w:p>
        </w:tc>
      </w:tr>
      <w:tr w:rsidR="00141523" w14:paraId="2D385CF0" w14:textId="77777777">
        <w:trPr>
          <w:trHeight w:val="374"/>
        </w:trPr>
        <w:tc>
          <w:tcPr>
            <w:tcW w:w="636" w:type="dxa"/>
            <w:vMerge/>
            <w:vAlign w:val="center"/>
          </w:tcPr>
          <w:p w14:paraId="4D05935E" w14:textId="77777777" w:rsidR="00141523" w:rsidRDefault="00141523">
            <w:pPr>
              <w:ind w:firstLine="480"/>
            </w:pPr>
          </w:p>
        </w:tc>
        <w:tc>
          <w:tcPr>
            <w:tcW w:w="390" w:type="dxa"/>
            <w:vMerge/>
            <w:vAlign w:val="center"/>
          </w:tcPr>
          <w:p w14:paraId="69F36320" w14:textId="77777777" w:rsidR="00141523" w:rsidRDefault="00141523">
            <w:pPr>
              <w:ind w:firstLine="480"/>
            </w:pPr>
          </w:p>
        </w:tc>
        <w:tc>
          <w:tcPr>
            <w:tcW w:w="1155" w:type="dxa"/>
            <w:gridSpan w:val="2"/>
            <w:vMerge/>
            <w:vAlign w:val="center"/>
          </w:tcPr>
          <w:p w14:paraId="392EA4A2" w14:textId="77777777" w:rsidR="00141523" w:rsidRDefault="00141523">
            <w:pPr>
              <w:ind w:firstLine="480"/>
              <w:jc w:val="center"/>
            </w:pPr>
          </w:p>
        </w:tc>
        <w:tc>
          <w:tcPr>
            <w:tcW w:w="2025" w:type="dxa"/>
            <w:gridSpan w:val="3"/>
            <w:vAlign w:val="center"/>
          </w:tcPr>
          <w:p w14:paraId="4D6EA4CE" w14:textId="77777777" w:rsidR="00141523" w:rsidRDefault="00000000">
            <w:pPr>
              <w:ind w:firstLine="300"/>
              <w:jc w:val="center"/>
              <w:rPr>
                <w:rFonts w:ascii="宋体" w:cs="宋体"/>
                <w:sz w:val="15"/>
                <w:szCs w:val="15"/>
              </w:rPr>
            </w:pPr>
            <w:r>
              <w:rPr>
                <w:rFonts w:ascii="宋体" w:cs="宋体" w:hint="eastAsia"/>
                <w:sz w:val="15"/>
                <w:szCs w:val="15"/>
              </w:rPr>
              <w:t>墙板、门洞口</w:t>
            </w:r>
          </w:p>
        </w:tc>
        <w:tc>
          <w:tcPr>
            <w:tcW w:w="540" w:type="dxa"/>
            <w:vAlign w:val="center"/>
          </w:tcPr>
          <w:p w14:paraId="28B55764" w14:textId="77777777" w:rsidR="00141523" w:rsidRDefault="00000000">
            <w:pPr>
              <w:ind w:firstLineChars="0" w:firstLine="0"/>
              <w:jc w:val="center"/>
              <w:rPr>
                <w:sz w:val="15"/>
                <w:szCs w:val="15"/>
              </w:rPr>
            </w:pPr>
            <w:r>
              <w:rPr>
                <w:sz w:val="15"/>
                <w:szCs w:val="15"/>
              </w:rPr>
              <w:t>5</w:t>
            </w:r>
          </w:p>
        </w:tc>
        <w:tc>
          <w:tcPr>
            <w:tcW w:w="675" w:type="dxa"/>
            <w:vAlign w:val="center"/>
          </w:tcPr>
          <w:p w14:paraId="4FE66806" w14:textId="77777777" w:rsidR="00141523" w:rsidRDefault="00141523">
            <w:pPr>
              <w:ind w:firstLine="300"/>
              <w:jc w:val="center"/>
              <w:rPr>
                <w:rFonts w:ascii="宋体" w:cs="宋体"/>
                <w:sz w:val="15"/>
                <w:szCs w:val="15"/>
              </w:rPr>
            </w:pPr>
          </w:p>
        </w:tc>
        <w:tc>
          <w:tcPr>
            <w:tcW w:w="945" w:type="dxa"/>
            <w:gridSpan w:val="2"/>
            <w:vAlign w:val="center"/>
          </w:tcPr>
          <w:p w14:paraId="5531A012" w14:textId="77777777" w:rsidR="00141523" w:rsidRDefault="00141523">
            <w:pPr>
              <w:ind w:firstLine="300"/>
              <w:jc w:val="center"/>
              <w:rPr>
                <w:rFonts w:ascii="宋体" w:cs="宋体"/>
                <w:sz w:val="15"/>
                <w:szCs w:val="15"/>
              </w:rPr>
            </w:pPr>
          </w:p>
        </w:tc>
        <w:tc>
          <w:tcPr>
            <w:tcW w:w="1110" w:type="dxa"/>
            <w:gridSpan w:val="2"/>
            <w:vAlign w:val="center"/>
          </w:tcPr>
          <w:p w14:paraId="6BD6AFF9" w14:textId="77777777" w:rsidR="00141523" w:rsidRDefault="00141523">
            <w:pPr>
              <w:ind w:firstLine="300"/>
              <w:jc w:val="center"/>
              <w:rPr>
                <w:rFonts w:ascii="宋体" w:cs="宋体"/>
                <w:sz w:val="15"/>
                <w:szCs w:val="15"/>
              </w:rPr>
            </w:pPr>
          </w:p>
        </w:tc>
        <w:tc>
          <w:tcPr>
            <w:tcW w:w="1243" w:type="dxa"/>
            <w:vMerge/>
            <w:vAlign w:val="center"/>
          </w:tcPr>
          <w:p w14:paraId="2629D0B4" w14:textId="77777777" w:rsidR="00141523" w:rsidRDefault="00141523">
            <w:pPr>
              <w:ind w:firstLine="480"/>
            </w:pPr>
          </w:p>
        </w:tc>
      </w:tr>
      <w:tr w:rsidR="00141523" w14:paraId="2A23CA86" w14:textId="77777777">
        <w:trPr>
          <w:trHeight w:val="374"/>
        </w:trPr>
        <w:tc>
          <w:tcPr>
            <w:tcW w:w="636" w:type="dxa"/>
            <w:vMerge/>
            <w:vAlign w:val="center"/>
          </w:tcPr>
          <w:p w14:paraId="66522AF7" w14:textId="77777777" w:rsidR="00141523" w:rsidRDefault="00141523">
            <w:pPr>
              <w:ind w:firstLine="480"/>
            </w:pPr>
          </w:p>
        </w:tc>
        <w:tc>
          <w:tcPr>
            <w:tcW w:w="390" w:type="dxa"/>
            <w:vMerge w:val="restart"/>
            <w:vAlign w:val="center"/>
          </w:tcPr>
          <w:p w14:paraId="79474661" w14:textId="77777777" w:rsidR="00141523" w:rsidRDefault="00000000">
            <w:pPr>
              <w:ind w:firstLine="300"/>
              <w:jc w:val="center"/>
              <w:rPr>
                <w:rFonts w:ascii="宋体" w:cs="宋体"/>
                <w:sz w:val="15"/>
                <w:szCs w:val="15"/>
              </w:rPr>
            </w:pPr>
            <w:r>
              <w:rPr>
                <w:rFonts w:ascii="宋体" w:cs="宋体" w:hint="eastAsia"/>
                <w:sz w:val="15"/>
                <w:szCs w:val="15"/>
              </w:rPr>
              <w:t>5</w:t>
            </w:r>
          </w:p>
        </w:tc>
        <w:tc>
          <w:tcPr>
            <w:tcW w:w="1155" w:type="dxa"/>
            <w:gridSpan w:val="2"/>
            <w:vMerge w:val="restart"/>
            <w:vAlign w:val="center"/>
          </w:tcPr>
          <w:p w14:paraId="3E63F2B8" w14:textId="77777777" w:rsidR="00141523" w:rsidRDefault="00000000">
            <w:pPr>
              <w:ind w:firstLineChars="0" w:firstLine="0"/>
              <w:jc w:val="center"/>
              <w:rPr>
                <w:rFonts w:ascii="宋体" w:cs="宋体"/>
                <w:sz w:val="15"/>
                <w:szCs w:val="15"/>
              </w:rPr>
            </w:pPr>
            <w:r>
              <w:rPr>
                <w:rFonts w:ascii="宋体" w:cs="宋体" w:hint="eastAsia"/>
                <w:iCs/>
                <w:sz w:val="15"/>
                <w:szCs w:val="15"/>
              </w:rPr>
              <w:t>预留孔</w:t>
            </w:r>
          </w:p>
        </w:tc>
        <w:tc>
          <w:tcPr>
            <w:tcW w:w="2025" w:type="dxa"/>
            <w:gridSpan w:val="3"/>
            <w:vAlign w:val="center"/>
          </w:tcPr>
          <w:p w14:paraId="1B6363DF" w14:textId="77777777" w:rsidR="00141523" w:rsidRDefault="00000000">
            <w:pPr>
              <w:ind w:firstLine="300"/>
              <w:jc w:val="center"/>
              <w:rPr>
                <w:rFonts w:ascii="宋体" w:cs="宋体"/>
                <w:sz w:val="15"/>
                <w:szCs w:val="15"/>
              </w:rPr>
            </w:pPr>
            <w:r>
              <w:rPr>
                <w:rFonts w:ascii="宋体" w:cs="宋体" w:hint="eastAsia"/>
                <w:sz w:val="15"/>
                <w:szCs w:val="15"/>
              </w:rPr>
              <w:t>中心线位置</w:t>
            </w:r>
          </w:p>
        </w:tc>
        <w:tc>
          <w:tcPr>
            <w:tcW w:w="540" w:type="dxa"/>
            <w:vAlign w:val="center"/>
          </w:tcPr>
          <w:p w14:paraId="4EFB327C" w14:textId="77777777" w:rsidR="00141523" w:rsidRDefault="00000000">
            <w:pPr>
              <w:ind w:firstLineChars="0" w:firstLine="0"/>
              <w:jc w:val="center"/>
              <w:rPr>
                <w:sz w:val="15"/>
                <w:szCs w:val="15"/>
              </w:rPr>
            </w:pPr>
            <w:r>
              <w:rPr>
                <w:sz w:val="15"/>
                <w:szCs w:val="15"/>
              </w:rPr>
              <w:t>5</w:t>
            </w:r>
          </w:p>
        </w:tc>
        <w:tc>
          <w:tcPr>
            <w:tcW w:w="675" w:type="dxa"/>
            <w:vAlign w:val="center"/>
          </w:tcPr>
          <w:p w14:paraId="15CC9C09" w14:textId="77777777" w:rsidR="00141523" w:rsidRDefault="00141523">
            <w:pPr>
              <w:ind w:firstLine="300"/>
              <w:jc w:val="center"/>
              <w:rPr>
                <w:rFonts w:ascii="宋体" w:cs="宋体"/>
                <w:sz w:val="15"/>
                <w:szCs w:val="15"/>
              </w:rPr>
            </w:pPr>
          </w:p>
        </w:tc>
        <w:tc>
          <w:tcPr>
            <w:tcW w:w="945" w:type="dxa"/>
            <w:gridSpan w:val="2"/>
            <w:vAlign w:val="center"/>
          </w:tcPr>
          <w:p w14:paraId="658AC8B4" w14:textId="77777777" w:rsidR="00141523" w:rsidRDefault="00141523">
            <w:pPr>
              <w:ind w:firstLine="300"/>
              <w:jc w:val="center"/>
              <w:rPr>
                <w:rFonts w:ascii="宋体" w:cs="宋体"/>
                <w:sz w:val="15"/>
                <w:szCs w:val="15"/>
              </w:rPr>
            </w:pPr>
          </w:p>
        </w:tc>
        <w:tc>
          <w:tcPr>
            <w:tcW w:w="1110" w:type="dxa"/>
            <w:gridSpan w:val="2"/>
            <w:vAlign w:val="center"/>
          </w:tcPr>
          <w:p w14:paraId="18428D84" w14:textId="77777777" w:rsidR="00141523" w:rsidRDefault="00141523">
            <w:pPr>
              <w:ind w:firstLine="300"/>
              <w:jc w:val="center"/>
              <w:rPr>
                <w:rFonts w:ascii="宋体" w:cs="宋体"/>
                <w:sz w:val="15"/>
                <w:szCs w:val="15"/>
              </w:rPr>
            </w:pPr>
          </w:p>
        </w:tc>
        <w:tc>
          <w:tcPr>
            <w:tcW w:w="1243" w:type="dxa"/>
            <w:vMerge/>
            <w:vAlign w:val="center"/>
          </w:tcPr>
          <w:p w14:paraId="4C3BB88D" w14:textId="77777777" w:rsidR="00141523" w:rsidRDefault="00141523">
            <w:pPr>
              <w:ind w:firstLine="480"/>
            </w:pPr>
          </w:p>
        </w:tc>
      </w:tr>
      <w:tr w:rsidR="00141523" w14:paraId="64E223CA" w14:textId="77777777">
        <w:trPr>
          <w:trHeight w:val="374"/>
        </w:trPr>
        <w:tc>
          <w:tcPr>
            <w:tcW w:w="636" w:type="dxa"/>
            <w:vMerge/>
            <w:vAlign w:val="center"/>
          </w:tcPr>
          <w:p w14:paraId="3A1D2D3A" w14:textId="77777777" w:rsidR="00141523" w:rsidRDefault="00141523">
            <w:pPr>
              <w:ind w:firstLine="480"/>
            </w:pPr>
          </w:p>
        </w:tc>
        <w:tc>
          <w:tcPr>
            <w:tcW w:w="390" w:type="dxa"/>
            <w:vMerge/>
            <w:vAlign w:val="center"/>
          </w:tcPr>
          <w:p w14:paraId="0C5CECE7" w14:textId="77777777" w:rsidR="00141523" w:rsidRDefault="00141523">
            <w:pPr>
              <w:ind w:firstLine="480"/>
            </w:pPr>
          </w:p>
        </w:tc>
        <w:tc>
          <w:tcPr>
            <w:tcW w:w="1155" w:type="dxa"/>
            <w:gridSpan w:val="2"/>
            <w:vMerge/>
            <w:vAlign w:val="center"/>
          </w:tcPr>
          <w:p w14:paraId="63F923CC" w14:textId="77777777" w:rsidR="00141523" w:rsidRDefault="00141523">
            <w:pPr>
              <w:ind w:firstLine="480"/>
            </w:pPr>
          </w:p>
        </w:tc>
        <w:tc>
          <w:tcPr>
            <w:tcW w:w="2025" w:type="dxa"/>
            <w:gridSpan w:val="3"/>
            <w:vAlign w:val="center"/>
          </w:tcPr>
          <w:p w14:paraId="67DF26B1" w14:textId="77777777" w:rsidR="00141523" w:rsidRDefault="00000000">
            <w:pPr>
              <w:ind w:firstLine="300"/>
              <w:jc w:val="center"/>
              <w:rPr>
                <w:rFonts w:ascii="宋体" w:cs="宋体"/>
                <w:sz w:val="15"/>
                <w:szCs w:val="15"/>
              </w:rPr>
            </w:pPr>
            <w:r>
              <w:rPr>
                <w:rFonts w:ascii="宋体" w:cs="宋体" w:hint="eastAsia"/>
                <w:iCs/>
                <w:sz w:val="15"/>
                <w:szCs w:val="15"/>
              </w:rPr>
              <w:t>孔尺寸</w:t>
            </w:r>
          </w:p>
        </w:tc>
        <w:tc>
          <w:tcPr>
            <w:tcW w:w="540" w:type="dxa"/>
            <w:vAlign w:val="center"/>
          </w:tcPr>
          <w:p w14:paraId="76DC4F7B" w14:textId="77777777" w:rsidR="00141523" w:rsidRDefault="00000000">
            <w:pPr>
              <w:ind w:firstLineChars="0" w:firstLine="0"/>
              <w:jc w:val="center"/>
              <w:rPr>
                <w:sz w:val="15"/>
                <w:szCs w:val="15"/>
              </w:rPr>
            </w:pPr>
            <w:r>
              <w:rPr>
                <w:sz w:val="15"/>
                <w:szCs w:val="15"/>
              </w:rPr>
              <w:t>±5</w:t>
            </w:r>
          </w:p>
        </w:tc>
        <w:tc>
          <w:tcPr>
            <w:tcW w:w="675" w:type="dxa"/>
            <w:vAlign w:val="center"/>
          </w:tcPr>
          <w:p w14:paraId="7CE21332" w14:textId="77777777" w:rsidR="00141523" w:rsidRDefault="00141523">
            <w:pPr>
              <w:ind w:firstLine="300"/>
              <w:jc w:val="center"/>
              <w:rPr>
                <w:rFonts w:ascii="宋体" w:cs="宋体"/>
                <w:sz w:val="15"/>
                <w:szCs w:val="15"/>
              </w:rPr>
            </w:pPr>
          </w:p>
        </w:tc>
        <w:tc>
          <w:tcPr>
            <w:tcW w:w="945" w:type="dxa"/>
            <w:gridSpan w:val="2"/>
            <w:vAlign w:val="center"/>
          </w:tcPr>
          <w:p w14:paraId="08076C90" w14:textId="77777777" w:rsidR="00141523" w:rsidRDefault="00141523">
            <w:pPr>
              <w:ind w:firstLine="300"/>
              <w:jc w:val="center"/>
              <w:rPr>
                <w:rFonts w:ascii="宋体" w:cs="宋体"/>
                <w:sz w:val="15"/>
                <w:szCs w:val="15"/>
              </w:rPr>
            </w:pPr>
          </w:p>
        </w:tc>
        <w:tc>
          <w:tcPr>
            <w:tcW w:w="1110" w:type="dxa"/>
            <w:gridSpan w:val="2"/>
            <w:vAlign w:val="center"/>
          </w:tcPr>
          <w:p w14:paraId="1FDC8C7B" w14:textId="77777777" w:rsidR="00141523" w:rsidRDefault="00141523">
            <w:pPr>
              <w:ind w:firstLine="300"/>
              <w:jc w:val="center"/>
              <w:rPr>
                <w:rFonts w:ascii="宋体" w:cs="宋体"/>
                <w:sz w:val="15"/>
                <w:szCs w:val="15"/>
              </w:rPr>
            </w:pPr>
          </w:p>
        </w:tc>
        <w:tc>
          <w:tcPr>
            <w:tcW w:w="1243" w:type="dxa"/>
            <w:vMerge/>
            <w:vAlign w:val="center"/>
          </w:tcPr>
          <w:p w14:paraId="6B061F0D" w14:textId="77777777" w:rsidR="00141523" w:rsidRDefault="00141523">
            <w:pPr>
              <w:ind w:firstLine="480"/>
            </w:pPr>
          </w:p>
        </w:tc>
      </w:tr>
      <w:tr w:rsidR="00141523" w14:paraId="2C156918" w14:textId="77777777">
        <w:tc>
          <w:tcPr>
            <w:tcW w:w="2931" w:type="dxa"/>
            <w:gridSpan w:val="5"/>
            <w:vAlign w:val="center"/>
          </w:tcPr>
          <w:p w14:paraId="5283F624" w14:textId="77777777" w:rsidR="00141523" w:rsidRDefault="00000000">
            <w:pPr>
              <w:ind w:firstLine="300"/>
              <w:jc w:val="center"/>
              <w:rPr>
                <w:rFonts w:ascii="宋体" w:cs="宋体"/>
                <w:sz w:val="15"/>
                <w:szCs w:val="15"/>
              </w:rPr>
            </w:pPr>
            <w:r>
              <w:rPr>
                <w:rFonts w:ascii="宋体" w:cs="宋体" w:hint="eastAsia"/>
                <w:sz w:val="15"/>
                <w:szCs w:val="15"/>
              </w:rPr>
              <w:t>施工单位检查结果</w:t>
            </w:r>
          </w:p>
        </w:tc>
        <w:tc>
          <w:tcPr>
            <w:tcW w:w="5788" w:type="dxa"/>
            <w:gridSpan w:val="9"/>
            <w:vAlign w:val="center"/>
          </w:tcPr>
          <w:p w14:paraId="2B86A34A" w14:textId="77777777" w:rsidR="00141523" w:rsidRDefault="00000000">
            <w:pPr>
              <w:ind w:firstLine="300"/>
              <w:rPr>
                <w:rFonts w:ascii="宋体" w:cs="宋体"/>
                <w:sz w:val="15"/>
                <w:szCs w:val="15"/>
              </w:rPr>
            </w:pPr>
            <w:r>
              <w:rPr>
                <w:rFonts w:ascii="宋体" w:cs="宋体" w:hint="eastAsia"/>
                <w:sz w:val="15"/>
                <w:szCs w:val="15"/>
              </w:rPr>
              <w:t xml:space="preserve">  专业工长：                      </w:t>
            </w:r>
            <w:r>
              <w:rPr>
                <w:rFonts w:ascii="宋体" w:cs="宋体" w:hint="eastAsia"/>
                <w:iCs/>
                <w:sz w:val="15"/>
                <w:szCs w:val="15"/>
              </w:rPr>
              <w:t xml:space="preserve"> 项目专业质量检查员：</w:t>
            </w:r>
          </w:p>
          <w:p w14:paraId="67330A0C" w14:textId="77777777" w:rsidR="00141523" w:rsidRDefault="00000000">
            <w:pPr>
              <w:ind w:firstLine="300"/>
              <w:rPr>
                <w:rFonts w:ascii="宋体" w:cs="宋体"/>
                <w:sz w:val="15"/>
                <w:szCs w:val="15"/>
              </w:rPr>
            </w:pPr>
            <w:r>
              <w:rPr>
                <w:rFonts w:ascii="宋体" w:cs="宋体" w:hint="eastAsia"/>
                <w:sz w:val="15"/>
                <w:szCs w:val="15"/>
              </w:rPr>
              <w:t xml:space="preserve">                                       年 月  日</w:t>
            </w:r>
          </w:p>
        </w:tc>
      </w:tr>
      <w:tr w:rsidR="00141523" w14:paraId="73721852" w14:textId="77777777">
        <w:tc>
          <w:tcPr>
            <w:tcW w:w="2931" w:type="dxa"/>
            <w:gridSpan w:val="5"/>
            <w:vAlign w:val="center"/>
          </w:tcPr>
          <w:p w14:paraId="4C6D856D" w14:textId="77777777" w:rsidR="00141523" w:rsidRDefault="00000000">
            <w:pPr>
              <w:ind w:firstLine="300"/>
              <w:jc w:val="center"/>
              <w:rPr>
                <w:rFonts w:ascii="宋体" w:cs="宋体"/>
                <w:sz w:val="15"/>
                <w:szCs w:val="15"/>
              </w:rPr>
            </w:pPr>
            <w:r>
              <w:rPr>
                <w:rFonts w:ascii="宋体" w:cs="宋体" w:hint="eastAsia"/>
                <w:sz w:val="15"/>
                <w:szCs w:val="15"/>
              </w:rPr>
              <w:t>监理单位验收结论</w:t>
            </w:r>
          </w:p>
        </w:tc>
        <w:tc>
          <w:tcPr>
            <w:tcW w:w="5788" w:type="dxa"/>
            <w:gridSpan w:val="9"/>
            <w:vAlign w:val="center"/>
          </w:tcPr>
          <w:p w14:paraId="20A479EC" w14:textId="77777777" w:rsidR="00141523" w:rsidRDefault="00000000">
            <w:pPr>
              <w:ind w:firstLine="300"/>
              <w:rPr>
                <w:rFonts w:ascii="宋体" w:cs="宋体"/>
                <w:sz w:val="15"/>
                <w:szCs w:val="15"/>
              </w:rPr>
            </w:pPr>
            <w:r>
              <w:rPr>
                <w:rFonts w:ascii="宋体" w:cs="宋体" w:hint="eastAsia"/>
                <w:sz w:val="15"/>
                <w:szCs w:val="15"/>
              </w:rPr>
              <w:t xml:space="preserve">  专业监理工程师</w:t>
            </w:r>
          </w:p>
          <w:p w14:paraId="60E6059C" w14:textId="77777777" w:rsidR="00141523" w:rsidRDefault="00000000">
            <w:pPr>
              <w:ind w:firstLine="300"/>
              <w:rPr>
                <w:rFonts w:ascii="宋体" w:cs="宋体"/>
                <w:sz w:val="15"/>
                <w:szCs w:val="15"/>
              </w:rPr>
            </w:pPr>
            <w:r>
              <w:rPr>
                <w:rFonts w:ascii="宋体" w:cs="宋体" w:hint="eastAsia"/>
                <w:sz w:val="15"/>
                <w:szCs w:val="15"/>
              </w:rPr>
              <w:t xml:space="preserve">                                       年 月  日</w:t>
            </w:r>
          </w:p>
        </w:tc>
      </w:tr>
    </w:tbl>
    <w:p w14:paraId="7B1BFC25" w14:textId="77777777" w:rsidR="00141523" w:rsidRDefault="00141523">
      <w:pPr>
        <w:ind w:firstLine="480"/>
        <w:rPr>
          <w:u w:val="single"/>
        </w:rPr>
      </w:pPr>
    </w:p>
    <w:p w14:paraId="7BA5091B" w14:textId="77777777" w:rsidR="00141523" w:rsidRDefault="00141523">
      <w:pPr>
        <w:ind w:firstLine="420"/>
        <w:rPr>
          <w:bCs/>
          <w:sz w:val="21"/>
          <w:szCs w:val="21"/>
        </w:rPr>
      </w:pPr>
    </w:p>
    <w:p w14:paraId="055B3FC8" w14:textId="77777777" w:rsidR="00141523" w:rsidRDefault="00141523">
      <w:pPr>
        <w:ind w:firstLine="420"/>
        <w:rPr>
          <w:bCs/>
          <w:sz w:val="21"/>
          <w:szCs w:val="21"/>
        </w:rPr>
      </w:pPr>
    </w:p>
    <w:p w14:paraId="18AA8F96" w14:textId="77777777" w:rsidR="00141523" w:rsidRDefault="00141523">
      <w:pPr>
        <w:ind w:firstLine="420"/>
        <w:rPr>
          <w:bCs/>
          <w:sz w:val="21"/>
          <w:szCs w:val="21"/>
        </w:rPr>
      </w:pPr>
    </w:p>
    <w:p w14:paraId="62531C3F" w14:textId="77777777" w:rsidR="00141523" w:rsidRDefault="00141523">
      <w:pPr>
        <w:ind w:firstLineChars="0" w:firstLine="0"/>
        <w:rPr>
          <w:bCs/>
          <w:sz w:val="21"/>
          <w:szCs w:val="21"/>
        </w:rPr>
      </w:pPr>
    </w:p>
    <w:p w14:paraId="296F83EA" w14:textId="77777777" w:rsidR="00141523" w:rsidRDefault="00141523">
      <w:pPr>
        <w:ind w:firstLineChars="0" w:firstLine="0"/>
        <w:rPr>
          <w:bCs/>
          <w:sz w:val="21"/>
          <w:szCs w:val="21"/>
        </w:rPr>
      </w:pPr>
    </w:p>
    <w:p w14:paraId="3624787B" w14:textId="77777777" w:rsidR="00141523" w:rsidRDefault="00141523">
      <w:pPr>
        <w:ind w:firstLineChars="0" w:firstLine="0"/>
        <w:rPr>
          <w:bCs/>
          <w:sz w:val="21"/>
          <w:szCs w:val="21"/>
        </w:rPr>
      </w:pPr>
    </w:p>
    <w:p w14:paraId="302EE3AC" w14:textId="77777777" w:rsidR="00141523" w:rsidRDefault="00141523">
      <w:pPr>
        <w:ind w:firstLineChars="0" w:firstLine="0"/>
        <w:rPr>
          <w:bCs/>
          <w:sz w:val="21"/>
          <w:szCs w:val="21"/>
        </w:rPr>
      </w:pPr>
    </w:p>
    <w:p w14:paraId="11E100EC" w14:textId="77777777" w:rsidR="00141523" w:rsidRDefault="00141523">
      <w:pPr>
        <w:ind w:firstLineChars="0" w:firstLine="0"/>
        <w:rPr>
          <w:bCs/>
          <w:sz w:val="21"/>
          <w:szCs w:val="21"/>
        </w:rPr>
      </w:pPr>
    </w:p>
    <w:p w14:paraId="7FED237D" w14:textId="77777777" w:rsidR="00141523" w:rsidRDefault="00000000">
      <w:pPr>
        <w:pStyle w:val="a1"/>
        <w:numPr>
          <w:ilvl w:val="0"/>
          <w:numId w:val="0"/>
        </w:numPr>
      </w:pPr>
      <w:r>
        <w:rPr>
          <w:rFonts w:hint="eastAsia"/>
          <w:b/>
          <w:bCs/>
        </w:rPr>
        <w:lastRenderedPageBreak/>
        <w:t>D.0.2</w:t>
      </w:r>
      <w:r>
        <w:rPr>
          <w:rFonts w:hint="eastAsia"/>
        </w:rPr>
        <w:t xml:space="preserve">  </w:t>
      </w:r>
      <w:r>
        <w:rPr>
          <w:rFonts w:hint="eastAsia"/>
        </w:rPr>
        <w:t>构件安装完成后，构件安装检验批的质量验收可按表</w:t>
      </w:r>
      <w:r>
        <w:rPr>
          <w:rFonts w:hint="eastAsia"/>
        </w:rPr>
        <w:t>D.0.2</w:t>
      </w:r>
      <w:r>
        <w:rPr>
          <w:rFonts w:hint="eastAsia"/>
        </w:rPr>
        <w:t>记录。</w:t>
      </w:r>
    </w:p>
    <w:p w14:paraId="477776BC" w14:textId="77777777" w:rsidR="00141523" w:rsidRDefault="00000000">
      <w:pPr>
        <w:ind w:firstLine="480"/>
        <w:jc w:val="center"/>
        <w:rPr>
          <w:bCs/>
          <w:u w:val="single"/>
        </w:rPr>
      </w:pPr>
      <w:r>
        <w:rPr>
          <w:rFonts w:hint="eastAsia"/>
          <w:bCs/>
        </w:rPr>
        <w:t xml:space="preserve"> </w:t>
      </w:r>
      <w:r>
        <w:rPr>
          <w:rFonts w:hint="eastAsia"/>
          <w:b/>
          <w:sz w:val="21"/>
          <w:szCs w:val="21"/>
        </w:rPr>
        <w:t xml:space="preserve">           </w:t>
      </w:r>
      <w:r>
        <w:rPr>
          <w:rFonts w:hint="eastAsia"/>
          <w:b/>
          <w:sz w:val="21"/>
          <w:szCs w:val="21"/>
        </w:rPr>
        <w:t>表</w:t>
      </w:r>
      <w:r>
        <w:rPr>
          <w:rFonts w:hint="eastAsia"/>
          <w:b/>
          <w:sz w:val="21"/>
          <w:szCs w:val="21"/>
        </w:rPr>
        <w:t>D.0.2</w:t>
      </w:r>
      <w:r>
        <w:rPr>
          <w:rFonts w:hint="eastAsia"/>
          <w:b/>
          <w:sz w:val="21"/>
          <w:szCs w:val="21"/>
        </w:rPr>
        <w:t>构件安装检验批质量验收记录</w:t>
      </w:r>
      <w:r>
        <w:rPr>
          <w:rFonts w:hint="eastAsia"/>
          <w:b/>
          <w:sz w:val="21"/>
          <w:szCs w:val="21"/>
        </w:rPr>
        <w:t xml:space="preserve">                </w:t>
      </w:r>
      <w:r>
        <w:rPr>
          <w:rFonts w:hint="eastAsia"/>
          <w:b/>
          <w:sz w:val="21"/>
          <w:szCs w:val="21"/>
        </w:rPr>
        <w:t>编号：</w:t>
      </w:r>
    </w:p>
    <w:p w14:paraId="4D12DBBE" w14:textId="77777777" w:rsidR="00141523" w:rsidRDefault="00141523">
      <w:pPr>
        <w:ind w:firstLine="420"/>
        <w:rPr>
          <w:bCs/>
          <w:sz w:val="21"/>
          <w:szCs w:val="21"/>
        </w:rPr>
      </w:pPr>
    </w:p>
    <w:tbl>
      <w:tblPr>
        <w:tblpPr w:leftFromText="180" w:rightFromText="180" w:vertAnchor="text" w:horzAnchor="page" w:tblpX="1173" w:tblpY="4"/>
        <w:tblOverlap w:val="neve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313"/>
        <w:gridCol w:w="760"/>
        <w:gridCol w:w="669"/>
        <w:gridCol w:w="476"/>
        <w:gridCol w:w="940"/>
        <w:gridCol w:w="1044"/>
        <w:gridCol w:w="60"/>
        <w:gridCol w:w="1217"/>
        <w:gridCol w:w="635"/>
        <w:gridCol w:w="1238"/>
        <w:gridCol w:w="444"/>
        <w:gridCol w:w="218"/>
        <w:gridCol w:w="492"/>
      </w:tblGrid>
      <w:tr w:rsidR="00141523" w14:paraId="568809E3" w14:textId="77777777">
        <w:trPr>
          <w:trHeight w:val="318"/>
        </w:trPr>
        <w:tc>
          <w:tcPr>
            <w:tcW w:w="1571" w:type="dxa"/>
            <w:gridSpan w:val="3"/>
            <w:vAlign w:val="center"/>
          </w:tcPr>
          <w:p w14:paraId="6784F2DE" w14:textId="77777777" w:rsidR="00141523" w:rsidRDefault="00000000">
            <w:pPr>
              <w:ind w:firstLine="300"/>
              <w:jc w:val="center"/>
              <w:rPr>
                <w:rFonts w:ascii="宋体" w:cs="宋体"/>
                <w:sz w:val="15"/>
                <w:szCs w:val="15"/>
              </w:rPr>
            </w:pPr>
            <w:r>
              <w:rPr>
                <w:rFonts w:ascii="宋体" w:cs="宋体" w:hint="eastAsia"/>
                <w:sz w:val="15"/>
                <w:szCs w:val="15"/>
              </w:rPr>
              <w:t>单位（子单位）工程名称</w:t>
            </w:r>
          </w:p>
        </w:tc>
        <w:tc>
          <w:tcPr>
            <w:tcW w:w="1145" w:type="dxa"/>
            <w:gridSpan w:val="2"/>
            <w:vAlign w:val="center"/>
          </w:tcPr>
          <w:p w14:paraId="72662F99" w14:textId="77777777" w:rsidR="00141523" w:rsidRDefault="00141523">
            <w:pPr>
              <w:ind w:firstLine="300"/>
              <w:jc w:val="center"/>
              <w:rPr>
                <w:rFonts w:ascii="宋体" w:cs="宋体"/>
                <w:sz w:val="15"/>
                <w:szCs w:val="15"/>
              </w:rPr>
            </w:pPr>
          </w:p>
        </w:tc>
        <w:tc>
          <w:tcPr>
            <w:tcW w:w="2044" w:type="dxa"/>
            <w:gridSpan w:val="3"/>
            <w:vAlign w:val="center"/>
          </w:tcPr>
          <w:p w14:paraId="553CF193" w14:textId="77777777" w:rsidR="00141523" w:rsidRDefault="00000000">
            <w:pPr>
              <w:ind w:firstLine="300"/>
              <w:jc w:val="center"/>
              <w:rPr>
                <w:rFonts w:ascii="宋体" w:cs="宋体"/>
                <w:sz w:val="15"/>
                <w:szCs w:val="15"/>
              </w:rPr>
            </w:pPr>
            <w:r>
              <w:rPr>
                <w:rFonts w:ascii="宋体" w:cs="宋体" w:hint="eastAsia"/>
                <w:sz w:val="15"/>
                <w:szCs w:val="15"/>
              </w:rPr>
              <w:t>分部（子分部）工程名称</w:t>
            </w:r>
          </w:p>
        </w:tc>
        <w:tc>
          <w:tcPr>
            <w:tcW w:w="1852" w:type="dxa"/>
            <w:gridSpan w:val="2"/>
            <w:vAlign w:val="center"/>
          </w:tcPr>
          <w:p w14:paraId="1E0C6AF2" w14:textId="77777777" w:rsidR="00141523" w:rsidRDefault="00141523">
            <w:pPr>
              <w:ind w:firstLine="300"/>
              <w:jc w:val="center"/>
              <w:rPr>
                <w:rFonts w:ascii="宋体" w:cs="宋体"/>
                <w:sz w:val="15"/>
                <w:szCs w:val="15"/>
              </w:rPr>
            </w:pPr>
          </w:p>
        </w:tc>
        <w:tc>
          <w:tcPr>
            <w:tcW w:w="1682" w:type="dxa"/>
            <w:gridSpan w:val="2"/>
            <w:vAlign w:val="center"/>
          </w:tcPr>
          <w:p w14:paraId="5D6F97E2" w14:textId="77777777" w:rsidR="00141523" w:rsidRDefault="00000000">
            <w:pPr>
              <w:ind w:firstLine="300"/>
              <w:jc w:val="center"/>
              <w:rPr>
                <w:rFonts w:ascii="宋体" w:cs="宋体"/>
                <w:sz w:val="15"/>
                <w:szCs w:val="15"/>
              </w:rPr>
            </w:pPr>
            <w:r>
              <w:rPr>
                <w:rFonts w:ascii="宋体" w:cs="宋体" w:hint="eastAsia"/>
                <w:sz w:val="15"/>
                <w:szCs w:val="15"/>
              </w:rPr>
              <w:t>分项工程名称</w:t>
            </w:r>
          </w:p>
        </w:tc>
        <w:tc>
          <w:tcPr>
            <w:tcW w:w="710" w:type="dxa"/>
            <w:gridSpan w:val="2"/>
            <w:vAlign w:val="center"/>
          </w:tcPr>
          <w:p w14:paraId="1D22AE5E" w14:textId="77777777" w:rsidR="00141523" w:rsidRDefault="00141523">
            <w:pPr>
              <w:ind w:firstLine="300"/>
              <w:jc w:val="center"/>
              <w:rPr>
                <w:rFonts w:ascii="宋体" w:cs="宋体"/>
                <w:sz w:val="15"/>
                <w:szCs w:val="15"/>
              </w:rPr>
            </w:pPr>
          </w:p>
        </w:tc>
      </w:tr>
      <w:tr w:rsidR="00141523" w14:paraId="065E1026" w14:textId="77777777">
        <w:trPr>
          <w:trHeight w:val="325"/>
        </w:trPr>
        <w:tc>
          <w:tcPr>
            <w:tcW w:w="1571" w:type="dxa"/>
            <w:gridSpan w:val="3"/>
            <w:vAlign w:val="center"/>
          </w:tcPr>
          <w:p w14:paraId="3BF03D14" w14:textId="77777777" w:rsidR="00141523" w:rsidRDefault="00000000">
            <w:pPr>
              <w:ind w:firstLine="300"/>
              <w:jc w:val="center"/>
              <w:rPr>
                <w:rFonts w:ascii="宋体" w:cs="宋体"/>
                <w:sz w:val="15"/>
                <w:szCs w:val="15"/>
              </w:rPr>
            </w:pPr>
            <w:r>
              <w:rPr>
                <w:rFonts w:ascii="宋体" w:cs="宋体" w:hint="eastAsia"/>
                <w:sz w:val="15"/>
                <w:szCs w:val="15"/>
              </w:rPr>
              <w:t>施工单位</w:t>
            </w:r>
          </w:p>
        </w:tc>
        <w:tc>
          <w:tcPr>
            <w:tcW w:w="1145" w:type="dxa"/>
            <w:gridSpan w:val="2"/>
            <w:vAlign w:val="center"/>
          </w:tcPr>
          <w:p w14:paraId="0A640C86" w14:textId="77777777" w:rsidR="00141523" w:rsidRDefault="00141523">
            <w:pPr>
              <w:ind w:firstLine="300"/>
              <w:jc w:val="center"/>
              <w:rPr>
                <w:rFonts w:ascii="宋体" w:cs="宋体"/>
                <w:sz w:val="15"/>
                <w:szCs w:val="15"/>
              </w:rPr>
            </w:pPr>
          </w:p>
        </w:tc>
        <w:tc>
          <w:tcPr>
            <w:tcW w:w="2044" w:type="dxa"/>
            <w:gridSpan w:val="3"/>
            <w:vAlign w:val="center"/>
          </w:tcPr>
          <w:p w14:paraId="3B412581" w14:textId="77777777" w:rsidR="00141523" w:rsidRDefault="00000000">
            <w:pPr>
              <w:ind w:firstLine="300"/>
              <w:jc w:val="center"/>
              <w:rPr>
                <w:rFonts w:ascii="宋体" w:cs="宋体"/>
                <w:sz w:val="15"/>
                <w:szCs w:val="15"/>
              </w:rPr>
            </w:pPr>
            <w:r>
              <w:rPr>
                <w:rFonts w:ascii="宋体" w:cs="宋体" w:hint="eastAsia"/>
                <w:sz w:val="15"/>
                <w:szCs w:val="15"/>
              </w:rPr>
              <w:t>项目负责人</w:t>
            </w:r>
          </w:p>
        </w:tc>
        <w:tc>
          <w:tcPr>
            <w:tcW w:w="1852" w:type="dxa"/>
            <w:gridSpan w:val="2"/>
            <w:vAlign w:val="center"/>
          </w:tcPr>
          <w:p w14:paraId="4D48A1E0" w14:textId="77777777" w:rsidR="00141523" w:rsidRDefault="00141523">
            <w:pPr>
              <w:ind w:firstLine="300"/>
              <w:jc w:val="center"/>
              <w:rPr>
                <w:rFonts w:ascii="宋体" w:cs="宋体"/>
                <w:sz w:val="15"/>
                <w:szCs w:val="15"/>
              </w:rPr>
            </w:pPr>
          </w:p>
        </w:tc>
        <w:tc>
          <w:tcPr>
            <w:tcW w:w="1682" w:type="dxa"/>
            <w:gridSpan w:val="2"/>
            <w:vAlign w:val="center"/>
          </w:tcPr>
          <w:p w14:paraId="7676EA4F" w14:textId="77777777" w:rsidR="00141523" w:rsidRDefault="00000000">
            <w:pPr>
              <w:ind w:firstLine="300"/>
              <w:jc w:val="center"/>
              <w:rPr>
                <w:rFonts w:ascii="宋体" w:cs="宋体"/>
                <w:sz w:val="15"/>
                <w:szCs w:val="15"/>
              </w:rPr>
            </w:pPr>
            <w:r>
              <w:rPr>
                <w:rFonts w:ascii="宋体" w:cs="宋体" w:hint="eastAsia"/>
                <w:sz w:val="15"/>
                <w:szCs w:val="15"/>
              </w:rPr>
              <w:t>检验批容量</w:t>
            </w:r>
          </w:p>
        </w:tc>
        <w:tc>
          <w:tcPr>
            <w:tcW w:w="710" w:type="dxa"/>
            <w:gridSpan w:val="2"/>
            <w:vAlign w:val="center"/>
          </w:tcPr>
          <w:p w14:paraId="4B07D408" w14:textId="77777777" w:rsidR="00141523" w:rsidRDefault="00141523">
            <w:pPr>
              <w:ind w:firstLine="300"/>
              <w:jc w:val="center"/>
              <w:rPr>
                <w:rFonts w:ascii="宋体" w:cs="宋体"/>
                <w:sz w:val="15"/>
                <w:szCs w:val="15"/>
              </w:rPr>
            </w:pPr>
          </w:p>
        </w:tc>
      </w:tr>
      <w:tr w:rsidR="00141523" w14:paraId="04D516C5" w14:textId="77777777">
        <w:trPr>
          <w:trHeight w:val="340"/>
        </w:trPr>
        <w:tc>
          <w:tcPr>
            <w:tcW w:w="1571" w:type="dxa"/>
            <w:gridSpan w:val="3"/>
            <w:vAlign w:val="center"/>
          </w:tcPr>
          <w:p w14:paraId="619E4217" w14:textId="77777777" w:rsidR="00141523" w:rsidRDefault="00000000">
            <w:pPr>
              <w:ind w:firstLine="300"/>
              <w:jc w:val="center"/>
              <w:rPr>
                <w:rFonts w:ascii="宋体" w:cs="宋体"/>
                <w:sz w:val="15"/>
                <w:szCs w:val="15"/>
              </w:rPr>
            </w:pPr>
            <w:r>
              <w:rPr>
                <w:rFonts w:ascii="宋体" w:cs="宋体" w:hint="eastAsia"/>
                <w:sz w:val="15"/>
                <w:szCs w:val="15"/>
              </w:rPr>
              <w:t>分包单位</w:t>
            </w:r>
          </w:p>
        </w:tc>
        <w:tc>
          <w:tcPr>
            <w:tcW w:w="1145" w:type="dxa"/>
            <w:gridSpan w:val="2"/>
            <w:vAlign w:val="center"/>
          </w:tcPr>
          <w:p w14:paraId="0F5A66B7" w14:textId="77777777" w:rsidR="00141523" w:rsidRDefault="00141523">
            <w:pPr>
              <w:ind w:firstLine="300"/>
              <w:jc w:val="center"/>
              <w:rPr>
                <w:rFonts w:ascii="宋体" w:cs="宋体"/>
                <w:sz w:val="15"/>
                <w:szCs w:val="15"/>
              </w:rPr>
            </w:pPr>
          </w:p>
        </w:tc>
        <w:tc>
          <w:tcPr>
            <w:tcW w:w="2044" w:type="dxa"/>
            <w:gridSpan w:val="3"/>
            <w:vAlign w:val="center"/>
          </w:tcPr>
          <w:p w14:paraId="1A2345B6" w14:textId="77777777" w:rsidR="00141523" w:rsidRDefault="00000000">
            <w:pPr>
              <w:ind w:firstLine="300"/>
              <w:jc w:val="center"/>
              <w:rPr>
                <w:rFonts w:ascii="宋体" w:cs="宋体"/>
                <w:sz w:val="15"/>
                <w:szCs w:val="15"/>
              </w:rPr>
            </w:pPr>
            <w:r>
              <w:rPr>
                <w:rFonts w:ascii="宋体" w:cs="宋体" w:hint="eastAsia"/>
                <w:sz w:val="15"/>
                <w:szCs w:val="15"/>
              </w:rPr>
              <w:t>分包单位项目负责人</w:t>
            </w:r>
          </w:p>
        </w:tc>
        <w:tc>
          <w:tcPr>
            <w:tcW w:w="1852" w:type="dxa"/>
            <w:gridSpan w:val="2"/>
            <w:vAlign w:val="center"/>
          </w:tcPr>
          <w:p w14:paraId="563618AE" w14:textId="77777777" w:rsidR="00141523" w:rsidRDefault="00141523">
            <w:pPr>
              <w:ind w:firstLine="300"/>
              <w:jc w:val="center"/>
              <w:rPr>
                <w:rFonts w:ascii="宋体" w:cs="宋体"/>
                <w:sz w:val="15"/>
                <w:szCs w:val="15"/>
              </w:rPr>
            </w:pPr>
          </w:p>
        </w:tc>
        <w:tc>
          <w:tcPr>
            <w:tcW w:w="1682" w:type="dxa"/>
            <w:gridSpan w:val="2"/>
            <w:vAlign w:val="center"/>
          </w:tcPr>
          <w:p w14:paraId="745DA293" w14:textId="77777777" w:rsidR="00141523" w:rsidRDefault="00000000">
            <w:pPr>
              <w:ind w:firstLine="300"/>
              <w:jc w:val="center"/>
              <w:rPr>
                <w:rFonts w:ascii="宋体" w:cs="宋体"/>
                <w:sz w:val="15"/>
                <w:szCs w:val="15"/>
              </w:rPr>
            </w:pPr>
            <w:r>
              <w:rPr>
                <w:rFonts w:ascii="宋体" w:cs="宋体" w:hint="eastAsia"/>
                <w:sz w:val="15"/>
                <w:szCs w:val="15"/>
              </w:rPr>
              <w:t>检验批部位</w:t>
            </w:r>
          </w:p>
        </w:tc>
        <w:tc>
          <w:tcPr>
            <w:tcW w:w="710" w:type="dxa"/>
            <w:gridSpan w:val="2"/>
            <w:vAlign w:val="center"/>
          </w:tcPr>
          <w:p w14:paraId="4732D9AA" w14:textId="77777777" w:rsidR="00141523" w:rsidRDefault="00141523">
            <w:pPr>
              <w:ind w:firstLine="300"/>
              <w:jc w:val="center"/>
              <w:rPr>
                <w:rFonts w:ascii="宋体" w:cs="宋体"/>
                <w:sz w:val="15"/>
                <w:szCs w:val="15"/>
              </w:rPr>
            </w:pPr>
          </w:p>
        </w:tc>
      </w:tr>
      <w:tr w:rsidR="00141523" w14:paraId="70B51CCE" w14:textId="77777777">
        <w:trPr>
          <w:trHeight w:val="277"/>
        </w:trPr>
        <w:tc>
          <w:tcPr>
            <w:tcW w:w="1571" w:type="dxa"/>
            <w:gridSpan w:val="3"/>
            <w:vAlign w:val="center"/>
          </w:tcPr>
          <w:p w14:paraId="7DD72608" w14:textId="77777777" w:rsidR="00141523" w:rsidRDefault="00000000">
            <w:pPr>
              <w:ind w:firstLine="300"/>
              <w:jc w:val="center"/>
              <w:rPr>
                <w:rFonts w:ascii="宋体" w:cs="宋体"/>
                <w:sz w:val="15"/>
                <w:szCs w:val="15"/>
              </w:rPr>
            </w:pPr>
            <w:r>
              <w:rPr>
                <w:rFonts w:ascii="宋体" w:cs="宋体" w:hint="eastAsia"/>
                <w:sz w:val="15"/>
                <w:szCs w:val="15"/>
              </w:rPr>
              <w:t>施工依据</w:t>
            </w:r>
          </w:p>
        </w:tc>
        <w:tc>
          <w:tcPr>
            <w:tcW w:w="3189" w:type="dxa"/>
            <w:gridSpan w:val="5"/>
            <w:vAlign w:val="center"/>
          </w:tcPr>
          <w:p w14:paraId="41DAF006" w14:textId="77777777" w:rsidR="00141523" w:rsidRDefault="00141523">
            <w:pPr>
              <w:ind w:firstLine="300"/>
              <w:jc w:val="center"/>
              <w:rPr>
                <w:rFonts w:ascii="宋体" w:cs="宋体"/>
                <w:sz w:val="15"/>
                <w:szCs w:val="15"/>
              </w:rPr>
            </w:pPr>
          </w:p>
        </w:tc>
        <w:tc>
          <w:tcPr>
            <w:tcW w:w="1852" w:type="dxa"/>
            <w:gridSpan w:val="2"/>
            <w:vAlign w:val="center"/>
          </w:tcPr>
          <w:p w14:paraId="0736FE69" w14:textId="77777777" w:rsidR="00141523" w:rsidRDefault="00000000">
            <w:pPr>
              <w:ind w:firstLine="300"/>
              <w:jc w:val="center"/>
              <w:rPr>
                <w:rFonts w:ascii="宋体" w:cs="宋体"/>
                <w:sz w:val="15"/>
                <w:szCs w:val="15"/>
              </w:rPr>
            </w:pPr>
            <w:r>
              <w:rPr>
                <w:rFonts w:ascii="宋体" w:cs="宋体" w:hint="eastAsia"/>
                <w:sz w:val="15"/>
                <w:szCs w:val="15"/>
              </w:rPr>
              <w:t>验收依据</w:t>
            </w:r>
          </w:p>
        </w:tc>
        <w:tc>
          <w:tcPr>
            <w:tcW w:w="2392" w:type="dxa"/>
            <w:gridSpan w:val="4"/>
            <w:vAlign w:val="center"/>
          </w:tcPr>
          <w:p w14:paraId="63CAA8A8" w14:textId="77777777" w:rsidR="00141523" w:rsidRDefault="00141523">
            <w:pPr>
              <w:ind w:firstLine="300"/>
              <w:jc w:val="center"/>
              <w:rPr>
                <w:rFonts w:ascii="宋体" w:cs="宋体"/>
                <w:sz w:val="15"/>
                <w:szCs w:val="15"/>
              </w:rPr>
            </w:pPr>
          </w:p>
        </w:tc>
      </w:tr>
      <w:tr w:rsidR="00141523" w14:paraId="0853034F" w14:textId="77777777">
        <w:trPr>
          <w:trHeight w:val="280"/>
        </w:trPr>
        <w:tc>
          <w:tcPr>
            <w:tcW w:w="2716" w:type="dxa"/>
            <w:gridSpan w:val="5"/>
            <w:vAlign w:val="center"/>
          </w:tcPr>
          <w:p w14:paraId="6F1EFAA0" w14:textId="77777777" w:rsidR="00141523" w:rsidRDefault="00000000">
            <w:pPr>
              <w:ind w:firstLine="300"/>
              <w:jc w:val="center"/>
              <w:rPr>
                <w:rFonts w:ascii="宋体" w:cs="宋体"/>
                <w:sz w:val="15"/>
                <w:szCs w:val="15"/>
              </w:rPr>
            </w:pPr>
            <w:r>
              <w:rPr>
                <w:rFonts w:ascii="宋体" w:cs="宋体" w:hint="eastAsia"/>
                <w:sz w:val="15"/>
                <w:szCs w:val="15"/>
              </w:rPr>
              <w:t>验收项目</w:t>
            </w:r>
          </w:p>
        </w:tc>
        <w:tc>
          <w:tcPr>
            <w:tcW w:w="3261" w:type="dxa"/>
            <w:gridSpan w:val="4"/>
            <w:vAlign w:val="center"/>
          </w:tcPr>
          <w:p w14:paraId="1281CCA1" w14:textId="77777777" w:rsidR="00141523" w:rsidRDefault="00000000">
            <w:pPr>
              <w:ind w:firstLine="300"/>
              <w:jc w:val="center"/>
              <w:rPr>
                <w:rFonts w:ascii="宋体" w:cs="宋体"/>
                <w:sz w:val="15"/>
                <w:szCs w:val="15"/>
              </w:rPr>
            </w:pPr>
            <w:r>
              <w:rPr>
                <w:rFonts w:ascii="宋体" w:cs="宋体" w:hint="eastAsia"/>
                <w:sz w:val="15"/>
                <w:szCs w:val="15"/>
              </w:rPr>
              <w:t>设计要求及规范规定</w:t>
            </w:r>
          </w:p>
        </w:tc>
        <w:tc>
          <w:tcPr>
            <w:tcW w:w="635" w:type="dxa"/>
            <w:vAlign w:val="center"/>
          </w:tcPr>
          <w:p w14:paraId="189403BF" w14:textId="77777777" w:rsidR="00141523" w:rsidRDefault="00000000">
            <w:pPr>
              <w:ind w:firstLineChars="0" w:firstLine="0"/>
              <w:rPr>
                <w:rFonts w:ascii="宋体" w:cs="宋体"/>
                <w:sz w:val="15"/>
                <w:szCs w:val="15"/>
              </w:rPr>
            </w:pPr>
            <w:r>
              <w:rPr>
                <w:rFonts w:ascii="宋体" w:cs="宋体" w:hint="eastAsia"/>
                <w:sz w:val="15"/>
                <w:szCs w:val="15"/>
              </w:rPr>
              <w:t>样本总 数</w:t>
            </w:r>
          </w:p>
        </w:tc>
        <w:tc>
          <w:tcPr>
            <w:tcW w:w="1238" w:type="dxa"/>
            <w:vAlign w:val="center"/>
          </w:tcPr>
          <w:p w14:paraId="01608644" w14:textId="77777777" w:rsidR="00141523" w:rsidRDefault="00000000">
            <w:pPr>
              <w:ind w:firstLineChars="0" w:firstLine="0"/>
              <w:rPr>
                <w:rFonts w:ascii="宋体" w:cs="宋体"/>
                <w:sz w:val="15"/>
                <w:szCs w:val="15"/>
              </w:rPr>
            </w:pPr>
            <w:r>
              <w:rPr>
                <w:rFonts w:ascii="宋体" w:cs="宋体" w:hint="eastAsia"/>
                <w:sz w:val="15"/>
                <w:szCs w:val="15"/>
              </w:rPr>
              <w:t>最小/实际</w:t>
            </w:r>
          </w:p>
          <w:p w14:paraId="6F0B83F1" w14:textId="77777777" w:rsidR="00141523" w:rsidRDefault="00000000">
            <w:pPr>
              <w:ind w:firstLineChars="0" w:firstLine="0"/>
              <w:rPr>
                <w:rFonts w:ascii="宋体" w:cs="宋体"/>
                <w:sz w:val="15"/>
                <w:szCs w:val="15"/>
              </w:rPr>
            </w:pPr>
            <w:r>
              <w:rPr>
                <w:rFonts w:ascii="宋体" w:cs="宋体" w:hint="eastAsia"/>
                <w:sz w:val="15"/>
                <w:szCs w:val="15"/>
              </w:rPr>
              <w:t>抽样数量</w:t>
            </w:r>
          </w:p>
        </w:tc>
        <w:tc>
          <w:tcPr>
            <w:tcW w:w="662" w:type="dxa"/>
            <w:gridSpan w:val="2"/>
            <w:vAlign w:val="center"/>
          </w:tcPr>
          <w:p w14:paraId="27D198F5" w14:textId="77777777" w:rsidR="00141523" w:rsidRDefault="00000000">
            <w:pPr>
              <w:ind w:firstLineChars="0" w:firstLine="0"/>
              <w:rPr>
                <w:rFonts w:ascii="宋体" w:cs="宋体"/>
                <w:sz w:val="15"/>
                <w:szCs w:val="15"/>
              </w:rPr>
            </w:pPr>
            <w:r>
              <w:rPr>
                <w:rFonts w:ascii="宋体" w:cs="宋体" w:hint="eastAsia"/>
                <w:sz w:val="15"/>
                <w:szCs w:val="15"/>
              </w:rPr>
              <w:t>检查记录</w:t>
            </w:r>
          </w:p>
        </w:tc>
        <w:tc>
          <w:tcPr>
            <w:tcW w:w="492" w:type="dxa"/>
            <w:vAlign w:val="center"/>
          </w:tcPr>
          <w:p w14:paraId="2EE5BD4E" w14:textId="77777777" w:rsidR="00141523" w:rsidRDefault="00000000">
            <w:pPr>
              <w:ind w:firstLineChars="0" w:firstLine="0"/>
              <w:jc w:val="left"/>
              <w:rPr>
                <w:rFonts w:ascii="宋体" w:cs="宋体"/>
                <w:sz w:val="15"/>
                <w:szCs w:val="15"/>
              </w:rPr>
            </w:pPr>
            <w:r>
              <w:rPr>
                <w:rFonts w:ascii="宋体" w:cs="宋体" w:hint="eastAsia"/>
                <w:sz w:val="15"/>
                <w:szCs w:val="15"/>
              </w:rPr>
              <w:t>检查</w:t>
            </w:r>
          </w:p>
          <w:p w14:paraId="3E9C2C0F" w14:textId="77777777" w:rsidR="00141523" w:rsidRDefault="00000000">
            <w:pPr>
              <w:ind w:firstLineChars="0" w:firstLine="0"/>
              <w:jc w:val="left"/>
              <w:rPr>
                <w:rFonts w:ascii="宋体" w:cs="宋体"/>
                <w:sz w:val="15"/>
                <w:szCs w:val="15"/>
              </w:rPr>
            </w:pPr>
            <w:r>
              <w:rPr>
                <w:rFonts w:ascii="宋体" w:cs="宋体" w:hint="eastAsia"/>
                <w:sz w:val="15"/>
                <w:szCs w:val="15"/>
              </w:rPr>
              <w:t>结果</w:t>
            </w:r>
          </w:p>
        </w:tc>
      </w:tr>
      <w:tr w:rsidR="00141523" w14:paraId="4C06B7DD" w14:textId="77777777">
        <w:trPr>
          <w:trHeight w:val="454"/>
        </w:trPr>
        <w:tc>
          <w:tcPr>
            <w:tcW w:w="498" w:type="dxa"/>
            <w:vMerge w:val="restart"/>
            <w:vAlign w:val="center"/>
          </w:tcPr>
          <w:p w14:paraId="73B2A897" w14:textId="77777777" w:rsidR="00141523" w:rsidRDefault="00000000">
            <w:pPr>
              <w:ind w:firstLineChars="0" w:firstLine="0"/>
              <w:rPr>
                <w:rFonts w:ascii="宋体" w:cs="宋体"/>
                <w:sz w:val="15"/>
                <w:szCs w:val="15"/>
              </w:rPr>
            </w:pPr>
            <w:r>
              <w:rPr>
                <w:rFonts w:ascii="宋体" w:cs="宋体" w:hint="eastAsia"/>
                <w:sz w:val="15"/>
                <w:szCs w:val="15"/>
              </w:rPr>
              <w:t>主控项目</w:t>
            </w:r>
          </w:p>
        </w:tc>
        <w:tc>
          <w:tcPr>
            <w:tcW w:w="313" w:type="dxa"/>
            <w:vAlign w:val="center"/>
          </w:tcPr>
          <w:p w14:paraId="27FAA038" w14:textId="77777777" w:rsidR="00141523" w:rsidRDefault="00000000">
            <w:pPr>
              <w:ind w:firstLine="300"/>
              <w:jc w:val="center"/>
              <w:rPr>
                <w:rFonts w:ascii="宋体" w:cs="宋体"/>
                <w:sz w:val="15"/>
                <w:szCs w:val="15"/>
              </w:rPr>
            </w:pPr>
            <w:r>
              <w:rPr>
                <w:rFonts w:ascii="宋体" w:cs="宋体" w:hint="eastAsia"/>
                <w:sz w:val="15"/>
                <w:szCs w:val="15"/>
              </w:rPr>
              <w:t>1</w:t>
            </w:r>
          </w:p>
        </w:tc>
        <w:tc>
          <w:tcPr>
            <w:tcW w:w="1905" w:type="dxa"/>
            <w:gridSpan w:val="3"/>
            <w:vAlign w:val="center"/>
          </w:tcPr>
          <w:p w14:paraId="54E14575" w14:textId="77777777" w:rsidR="00141523" w:rsidRDefault="00000000">
            <w:pPr>
              <w:ind w:firstLine="300"/>
              <w:jc w:val="center"/>
              <w:rPr>
                <w:rFonts w:ascii="宋体" w:cs="宋体"/>
                <w:sz w:val="15"/>
                <w:szCs w:val="15"/>
              </w:rPr>
            </w:pPr>
            <w:r>
              <w:rPr>
                <w:rFonts w:ascii="宋体" w:cs="宋体" w:hint="eastAsia"/>
                <w:sz w:val="15"/>
                <w:szCs w:val="15"/>
              </w:rPr>
              <w:t>构件临时固定措施</w:t>
            </w:r>
          </w:p>
        </w:tc>
        <w:tc>
          <w:tcPr>
            <w:tcW w:w="3261" w:type="dxa"/>
            <w:gridSpan w:val="4"/>
            <w:vAlign w:val="center"/>
          </w:tcPr>
          <w:p w14:paraId="61326D6C" w14:textId="77777777" w:rsidR="00141523" w:rsidRDefault="00000000">
            <w:pPr>
              <w:ind w:firstLine="300"/>
              <w:jc w:val="center"/>
              <w:rPr>
                <w:rFonts w:ascii="宋体" w:cs="宋体"/>
                <w:sz w:val="15"/>
                <w:szCs w:val="15"/>
              </w:rPr>
            </w:pPr>
            <w:r>
              <w:rPr>
                <w:rFonts w:ascii="宋体" w:cs="宋体" w:hint="eastAsia"/>
                <w:sz w:val="15"/>
                <w:szCs w:val="15"/>
              </w:rPr>
              <w:t>应符合设计、专项施工方案要求</w:t>
            </w:r>
          </w:p>
        </w:tc>
        <w:tc>
          <w:tcPr>
            <w:tcW w:w="635" w:type="dxa"/>
            <w:vAlign w:val="center"/>
          </w:tcPr>
          <w:p w14:paraId="669CB2DB" w14:textId="77777777" w:rsidR="00141523" w:rsidRDefault="00141523">
            <w:pPr>
              <w:ind w:firstLine="300"/>
              <w:rPr>
                <w:rFonts w:ascii="宋体" w:cs="宋体"/>
                <w:sz w:val="15"/>
                <w:szCs w:val="15"/>
              </w:rPr>
            </w:pPr>
          </w:p>
        </w:tc>
        <w:tc>
          <w:tcPr>
            <w:tcW w:w="1238" w:type="dxa"/>
            <w:vAlign w:val="center"/>
          </w:tcPr>
          <w:p w14:paraId="2486679B" w14:textId="77777777" w:rsidR="00141523" w:rsidRDefault="00141523">
            <w:pPr>
              <w:ind w:firstLine="300"/>
              <w:jc w:val="center"/>
              <w:rPr>
                <w:rFonts w:ascii="宋体" w:cs="宋体"/>
                <w:sz w:val="15"/>
                <w:szCs w:val="15"/>
              </w:rPr>
            </w:pPr>
          </w:p>
        </w:tc>
        <w:tc>
          <w:tcPr>
            <w:tcW w:w="662" w:type="dxa"/>
            <w:gridSpan w:val="2"/>
            <w:vAlign w:val="center"/>
          </w:tcPr>
          <w:p w14:paraId="53417C4D" w14:textId="77777777" w:rsidR="00141523" w:rsidRDefault="00141523">
            <w:pPr>
              <w:ind w:firstLine="300"/>
              <w:jc w:val="center"/>
              <w:rPr>
                <w:rFonts w:ascii="宋体" w:cs="宋体"/>
                <w:sz w:val="15"/>
                <w:szCs w:val="15"/>
              </w:rPr>
            </w:pPr>
          </w:p>
        </w:tc>
        <w:tc>
          <w:tcPr>
            <w:tcW w:w="492" w:type="dxa"/>
            <w:vMerge w:val="restart"/>
            <w:vAlign w:val="center"/>
          </w:tcPr>
          <w:p w14:paraId="124A6B65" w14:textId="77777777" w:rsidR="00141523" w:rsidRDefault="00141523">
            <w:pPr>
              <w:ind w:firstLine="300"/>
              <w:jc w:val="center"/>
              <w:rPr>
                <w:rFonts w:ascii="宋体" w:cs="宋体"/>
                <w:sz w:val="15"/>
                <w:szCs w:val="15"/>
              </w:rPr>
            </w:pPr>
          </w:p>
        </w:tc>
      </w:tr>
      <w:tr w:rsidR="00141523" w14:paraId="0FF813CA" w14:textId="77777777">
        <w:trPr>
          <w:trHeight w:val="323"/>
        </w:trPr>
        <w:tc>
          <w:tcPr>
            <w:tcW w:w="498" w:type="dxa"/>
            <w:vMerge/>
            <w:vAlign w:val="center"/>
          </w:tcPr>
          <w:p w14:paraId="38C87FA3" w14:textId="77777777" w:rsidR="00141523" w:rsidRDefault="00141523">
            <w:pPr>
              <w:ind w:firstLine="480"/>
            </w:pPr>
          </w:p>
        </w:tc>
        <w:tc>
          <w:tcPr>
            <w:tcW w:w="313" w:type="dxa"/>
            <w:vAlign w:val="center"/>
          </w:tcPr>
          <w:p w14:paraId="7ED56EB2" w14:textId="77777777" w:rsidR="00141523" w:rsidRDefault="00000000">
            <w:pPr>
              <w:ind w:firstLine="300"/>
              <w:jc w:val="center"/>
              <w:rPr>
                <w:rFonts w:ascii="宋体" w:cs="宋体"/>
                <w:sz w:val="15"/>
                <w:szCs w:val="15"/>
              </w:rPr>
            </w:pPr>
            <w:r>
              <w:rPr>
                <w:rFonts w:ascii="宋体" w:cs="宋体" w:hint="eastAsia"/>
                <w:sz w:val="15"/>
                <w:szCs w:val="15"/>
              </w:rPr>
              <w:t>2</w:t>
            </w:r>
          </w:p>
        </w:tc>
        <w:tc>
          <w:tcPr>
            <w:tcW w:w="1905" w:type="dxa"/>
            <w:gridSpan w:val="3"/>
            <w:vAlign w:val="center"/>
          </w:tcPr>
          <w:p w14:paraId="5D04A4BD" w14:textId="77777777" w:rsidR="00141523" w:rsidRDefault="00000000">
            <w:pPr>
              <w:ind w:firstLine="300"/>
              <w:jc w:val="center"/>
              <w:rPr>
                <w:rFonts w:ascii="宋体" w:cs="宋体"/>
                <w:sz w:val="15"/>
                <w:szCs w:val="15"/>
              </w:rPr>
            </w:pPr>
            <w:r>
              <w:rPr>
                <w:rFonts w:ascii="宋体" w:cs="宋体" w:hint="eastAsia"/>
                <w:sz w:val="15"/>
                <w:szCs w:val="15"/>
              </w:rPr>
              <w:t>镁质粘剂强度</w:t>
            </w:r>
          </w:p>
        </w:tc>
        <w:tc>
          <w:tcPr>
            <w:tcW w:w="3261" w:type="dxa"/>
            <w:gridSpan w:val="4"/>
            <w:vAlign w:val="center"/>
          </w:tcPr>
          <w:p w14:paraId="1630CD17" w14:textId="77777777" w:rsidR="00141523" w:rsidRDefault="00000000">
            <w:pPr>
              <w:ind w:firstLine="300"/>
              <w:jc w:val="center"/>
              <w:rPr>
                <w:rFonts w:ascii="宋体" w:cs="宋体"/>
                <w:sz w:val="15"/>
                <w:szCs w:val="15"/>
              </w:rPr>
            </w:pPr>
            <w:r>
              <w:rPr>
                <w:rFonts w:ascii="宋体" w:cs="宋体" w:hint="eastAsia"/>
                <w:sz w:val="15"/>
                <w:szCs w:val="15"/>
              </w:rPr>
              <w:t>应符合设计要求</w:t>
            </w:r>
          </w:p>
        </w:tc>
        <w:tc>
          <w:tcPr>
            <w:tcW w:w="635" w:type="dxa"/>
            <w:vAlign w:val="center"/>
          </w:tcPr>
          <w:p w14:paraId="6938AA71" w14:textId="77777777" w:rsidR="00141523" w:rsidRDefault="00141523">
            <w:pPr>
              <w:ind w:firstLine="300"/>
              <w:rPr>
                <w:rFonts w:ascii="宋体" w:cs="宋体"/>
                <w:sz w:val="15"/>
                <w:szCs w:val="15"/>
              </w:rPr>
            </w:pPr>
          </w:p>
        </w:tc>
        <w:tc>
          <w:tcPr>
            <w:tcW w:w="1238" w:type="dxa"/>
            <w:vAlign w:val="center"/>
          </w:tcPr>
          <w:p w14:paraId="3DEFAF01" w14:textId="77777777" w:rsidR="00141523" w:rsidRDefault="00141523">
            <w:pPr>
              <w:ind w:firstLine="300"/>
              <w:jc w:val="center"/>
              <w:rPr>
                <w:rFonts w:ascii="宋体" w:cs="宋体"/>
                <w:sz w:val="15"/>
                <w:szCs w:val="15"/>
              </w:rPr>
            </w:pPr>
          </w:p>
        </w:tc>
        <w:tc>
          <w:tcPr>
            <w:tcW w:w="662" w:type="dxa"/>
            <w:gridSpan w:val="2"/>
            <w:vAlign w:val="center"/>
          </w:tcPr>
          <w:p w14:paraId="2F19A02B" w14:textId="77777777" w:rsidR="00141523" w:rsidRDefault="00141523">
            <w:pPr>
              <w:ind w:firstLine="300"/>
              <w:jc w:val="center"/>
              <w:rPr>
                <w:rFonts w:ascii="宋体" w:cs="宋体"/>
                <w:sz w:val="15"/>
                <w:szCs w:val="15"/>
              </w:rPr>
            </w:pPr>
          </w:p>
        </w:tc>
        <w:tc>
          <w:tcPr>
            <w:tcW w:w="492" w:type="dxa"/>
            <w:vMerge/>
            <w:vAlign w:val="center"/>
          </w:tcPr>
          <w:p w14:paraId="05224D31" w14:textId="77777777" w:rsidR="00141523" w:rsidRDefault="00141523">
            <w:pPr>
              <w:ind w:firstLine="480"/>
            </w:pPr>
          </w:p>
        </w:tc>
      </w:tr>
      <w:tr w:rsidR="00141523" w14:paraId="7C0B987D" w14:textId="77777777">
        <w:trPr>
          <w:trHeight w:val="351"/>
        </w:trPr>
        <w:tc>
          <w:tcPr>
            <w:tcW w:w="498" w:type="dxa"/>
            <w:vMerge/>
            <w:vAlign w:val="center"/>
          </w:tcPr>
          <w:p w14:paraId="3B1BEEB2" w14:textId="77777777" w:rsidR="00141523" w:rsidRDefault="00141523">
            <w:pPr>
              <w:ind w:firstLine="480"/>
            </w:pPr>
          </w:p>
        </w:tc>
        <w:tc>
          <w:tcPr>
            <w:tcW w:w="313" w:type="dxa"/>
            <w:vAlign w:val="center"/>
          </w:tcPr>
          <w:p w14:paraId="39A0F2FD" w14:textId="77777777" w:rsidR="00141523" w:rsidRDefault="00000000">
            <w:pPr>
              <w:ind w:firstLine="300"/>
              <w:jc w:val="center"/>
              <w:rPr>
                <w:rFonts w:ascii="宋体" w:cs="宋体"/>
                <w:sz w:val="15"/>
                <w:szCs w:val="15"/>
              </w:rPr>
            </w:pPr>
            <w:r>
              <w:rPr>
                <w:rFonts w:ascii="宋体" w:cs="宋体" w:hint="eastAsia"/>
                <w:sz w:val="15"/>
                <w:szCs w:val="15"/>
              </w:rPr>
              <w:t>3</w:t>
            </w:r>
          </w:p>
        </w:tc>
        <w:tc>
          <w:tcPr>
            <w:tcW w:w="1905" w:type="dxa"/>
            <w:gridSpan w:val="3"/>
            <w:vAlign w:val="center"/>
          </w:tcPr>
          <w:p w14:paraId="6E96A2F5" w14:textId="77777777" w:rsidR="00141523" w:rsidRDefault="00000000">
            <w:pPr>
              <w:ind w:firstLine="300"/>
              <w:jc w:val="center"/>
              <w:rPr>
                <w:rFonts w:ascii="宋体" w:cs="宋体"/>
                <w:sz w:val="15"/>
                <w:szCs w:val="15"/>
              </w:rPr>
            </w:pPr>
            <w:r>
              <w:rPr>
                <w:rFonts w:ascii="宋体" w:cs="宋体" w:hint="eastAsia"/>
                <w:sz w:val="15"/>
                <w:szCs w:val="15"/>
              </w:rPr>
              <w:t>支撑系统的完整性</w:t>
            </w:r>
          </w:p>
        </w:tc>
        <w:tc>
          <w:tcPr>
            <w:tcW w:w="3261" w:type="dxa"/>
            <w:gridSpan w:val="4"/>
            <w:vAlign w:val="center"/>
          </w:tcPr>
          <w:p w14:paraId="23F6830C" w14:textId="77777777" w:rsidR="00141523" w:rsidRDefault="00000000">
            <w:pPr>
              <w:ind w:firstLine="300"/>
              <w:jc w:val="center"/>
              <w:rPr>
                <w:rFonts w:ascii="宋体" w:cs="宋体"/>
                <w:sz w:val="15"/>
                <w:szCs w:val="15"/>
              </w:rPr>
            </w:pPr>
            <w:r>
              <w:rPr>
                <w:rFonts w:ascii="宋体" w:cs="宋体" w:hint="eastAsia"/>
                <w:sz w:val="15"/>
                <w:szCs w:val="15"/>
              </w:rPr>
              <w:t>应符合设计要求</w:t>
            </w:r>
          </w:p>
        </w:tc>
        <w:tc>
          <w:tcPr>
            <w:tcW w:w="635" w:type="dxa"/>
            <w:vAlign w:val="center"/>
          </w:tcPr>
          <w:p w14:paraId="430E2885" w14:textId="77777777" w:rsidR="00141523" w:rsidRDefault="00141523">
            <w:pPr>
              <w:ind w:firstLine="300"/>
              <w:jc w:val="left"/>
              <w:rPr>
                <w:rFonts w:ascii="宋体" w:cs="宋体"/>
                <w:sz w:val="15"/>
                <w:szCs w:val="15"/>
              </w:rPr>
            </w:pPr>
          </w:p>
        </w:tc>
        <w:tc>
          <w:tcPr>
            <w:tcW w:w="1238" w:type="dxa"/>
            <w:vAlign w:val="center"/>
          </w:tcPr>
          <w:p w14:paraId="113542E5" w14:textId="77777777" w:rsidR="00141523" w:rsidRDefault="00141523">
            <w:pPr>
              <w:ind w:firstLine="300"/>
              <w:jc w:val="center"/>
              <w:rPr>
                <w:rFonts w:ascii="宋体" w:cs="宋体"/>
                <w:sz w:val="15"/>
                <w:szCs w:val="15"/>
              </w:rPr>
            </w:pPr>
          </w:p>
        </w:tc>
        <w:tc>
          <w:tcPr>
            <w:tcW w:w="662" w:type="dxa"/>
            <w:gridSpan w:val="2"/>
            <w:vAlign w:val="center"/>
          </w:tcPr>
          <w:p w14:paraId="43541718" w14:textId="77777777" w:rsidR="00141523" w:rsidRDefault="00141523">
            <w:pPr>
              <w:ind w:firstLine="300"/>
              <w:jc w:val="center"/>
              <w:rPr>
                <w:rFonts w:ascii="宋体" w:cs="宋体"/>
                <w:sz w:val="15"/>
                <w:szCs w:val="15"/>
              </w:rPr>
            </w:pPr>
          </w:p>
        </w:tc>
        <w:tc>
          <w:tcPr>
            <w:tcW w:w="492" w:type="dxa"/>
            <w:vMerge/>
            <w:vAlign w:val="center"/>
          </w:tcPr>
          <w:p w14:paraId="0C06CDA3" w14:textId="77777777" w:rsidR="00141523" w:rsidRDefault="00141523">
            <w:pPr>
              <w:ind w:firstLine="480"/>
            </w:pPr>
          </w:p>
        </w:tc>
      </w:tr>
      <w:tr w:rsidR="00141523" w14:paraId="43CCCA15" w14:textId="77777777">
        <w:trPr>
          <w:trHeight w:val="340"/>
        </w:trPr>
        <w:tc>
          <w:tcPr>
            <w:tcW w:w="498" w:type="dxa"/>
            <w:vMerge/>
            <w:vAlign w:val="center"/>
          </w:tcPr>
          <w:p w14:paraId="63E5EF0A" w14:textId="77777777" w:rsidR="00141523" w:rsidRDefault="00141523">
            <w:pPr>
              <w:ind w:firstLine="480"/>
            </w:pPr>
          </w:p>
        </w:tc>
        <w:tc>
          <w:tcPr>
            <w:tcW w:w="313" w:type="dxa"/>
            <w:vAlign w:val="center"/>
          </w:tcPr>
          <w:p w14:paraId="071047C0" w14:textId="77777777" w:rsidR="00141523" w:rsidRDefault="00000000">
            <w:pPr>
              <w:ind w:firstLine="300"/>
              <w:jc w:val="center"/>
              <w:rPr>
                <w:rFonts w:ascii="宋体" w:cs="宋体"/>
                <w:sz w:val="15"/>
                <w:szCs w:val="15"/>
              </w:rPr>
            </w:pPr>
            <w:r>
              <w:rPr>
                <w:rFonts w:ascii="宋体" w:cs="宋体" w:hint="eastAsia"/>
                <w:sz w:val="15"/>
                <w:szCs w:val="15"/>
              </w:rPr>
              <w:t>4</w:t>
            </w:r>
          </w:p>
        </w:tc>
        <w:tc>
          <w:tcPr>
            <w:tcW w:w="1905" w:type="dxa"/>
            <w:gridSpan w:val="3"/>
            <w:vAlign w:val="center"/>
          </w:tcPr>
          <w:p w14:paraId="169D408F" w14:textId="77777777" w:rsidR="00141523" w:rsidRDefault="00000000">
            <w:pPr>
              <w:ind w:firstLine="300"/>
              <w:jc w:val="center"/>
              <w:rPr>
                <w:rFonts w:ascii="宋体" w:cs="宋体"/>
                <w:sz w:val="15"/>
                <w:szCs w:val="15"/>
              </w:rPr>
            </w:pPr>
            <w:r>
              <w:rPr>
                <w:rFonts w:ascii="宋体" w:cs="宋体" w:hint="eastAsia"/>
                <w:sz w:val="15"/>
                <w:szCs w:val="15"/>
              </w:rPr>
              <w:t>施工完成后构件外观质量</w:t>
            </w:r>
          </w:p>
        </w:tc>
        <w:tc>
          <w:tcPr>
            <w:tcW w:w="3261" w:type="dxa"/>
            <w:gridSpan w:val="4"/>
            <w:vAlign w:val="center"/>
          </w:tcPr>
          <w:p w14:paraId="29C25D15" w14:textId="77777777" w:rsidR="00141523" w:rsidRDefault="00000000">
            <w:pPr>
              <w:ind w:firstLine="300"/>
              <w:jc w:val="center"/>
              <w:rPr>
                <w:rFonts w:ascii="宋体" w:cs="宋体"/>
                <w:sz w:val="15"/>
                <w:szCs w:val="15"/>
              </w:rPr>
            </w:pPr>
            <w:r>
              <w:rPr>
                <w:rFonts w:ascii="宋体" w:cs="宋体" w:hint="eastAsia"/>
                <w:sz w:val="15"/>
                <w:szCs w:val="15"/>
              </w:rPr>
              <w:t>不应有严重缺陷或一般缺陷</w:t>
            </w:r>
          </w:p>
        </w:tc>
        <w:tc>
          <w:tcPr>
            <w:tcW w:w="635" w:type="dxa"/>
            <w:vAlign w:val="center"/>
          </w:tcPr>
          <w:p w14:paraId="2079ABC6" w14:textId="77777777" w:rsidR="00141523" w:rsidRDefault="00141523">
            <w:pPr>
              <w:ind w:firstLine="300"/>
              <w:rPr>
                <w:rFonts w:ascii="宋体" w:cs="宋体"/>
                <w:sz w:val="15"/>
                <w:szCs w:val="15"/>
              </w:rPr>
            </w:pPr>
          </w:p>
        </w:tc>
        <w:tc>
          <w:tcPr>
            <w:tcW w:w="1238" w:type="dxa"/>
            <w:vAlign w:val="center"/>
          </w:tcPr>
          <w:p w14:paraId="76BF86CB" w14:textId="77777777" w:rsidR="00141523" w:rsidRDefault="00141523">
            <w:pPr>
              <w:ind w:firstLine="300"/>
              <w:jc w:val="center"/>
              <w:rPr>
                <w:rFonts w:ascii="宋体" w:cs="宋体"/>
                <w:sz w:val="15"/>
                <w:szCs w:val="15"/>
              </w:rPr>
            </w:pPr>
          </w:p>
        </w:tc>
        <w:tc>
          <w:tcPr>
            <w:tcW w:w="662" w:type="dxa"/>
            <w:gridSpan w:val="2"/>
            <w:vAlign w:val="center"/>
          </w:tcPr>
          <w:p w14:paraId="2CA31EF8" w14:textId="77777777" w:rsidR="00141523" w:rsidRDefault="00141523">
            <w:pPr>
              <w:ind w:firstLine="300"/>
              <w:jc w:val="center"/>
              <w:rPr>
                <w:rFonts w:ascii="宋体" w:cs="宋体"/>
                <w:sz w:val="15"/>
                <w:szCs w:val="15"/>
              </w:rPr>
            </w:pPr>
          </w:p>
        </w:tc>
        <w:tc>
          <w:tcPr>
            <w:tcW w:w="492" w:type="dxa"/>
            <w:vMerge/>
            <w:vAlign w:val="center"/>
          </w:tcPr>
          <w:p w14:paraId="08E7E870" w14:textId="77777777" w:rsidR="00141523" w:rsidRDefault="00141523">
            <w:pPr>
              <w:ind w:firstLine="480"/>
            </w:pPr>
          </w:p>
        </w:tc>
      </w:tr>
      <w:tr w:rsidR="00141523" w14:paraId="067F583A" w14:textId="77777777">
        <w:trPr>
          <w:trHeight w:val="362"/>
        </w:trPr>
        <w:tc>
          <w:tcPr>
            <w:tcW w:w="498" w:type="dxa"/>
            <w:vMerge w:val="restart"/>
            <w:vAlign w:val="center"/>
          </w:tcPr>
          <w:p w14:paraId="227166B7" w14:textId="77777777" w:rsidR="00141523" w:rsidRDefault="00000000">
            <w:pPr>
              <w:ind w:firstLineChars="0" w:firstLine="0"/>
              <w:rPr>
                <w:rFonts w:ascii="宋体" w:cs="宋体"/>
                <w:sz w:val="15"/>
                <w:szCs w:val="15"/>
              </w:rPr>
            </w:pPr>
            <w:r>
              <w:rPr>
                <w:rFonts w:ascii="宋体" w:cs="宋体" w:hint="eastAsia"/>
                <w:sz w:val="15"/>
                <w:szCs w:val="15"/>
              </w:rPr>
              <w:t>一般项目</w:t>
            </w:r>
          </w:p>
        </w:tc>
        <w:tc>
          <w:tcPr>
            <w:tcW w:w="313" w:type="dxa"/>
            <w:vMerge w:val="restart"/>
            <w:vAlign w:val="center"/>
          </w:tcPr>
          <w:p w14:paraId="737E4136" w14:textId="77777777" w:rsidR="00141523" w:rsidRDefault="00000000">
            <w:pPr>
              <w:ind w:firstLine="300"/>
              <w:jc w:val="center"/>
              <w:rPr>
                <w:rFonts w:ascii="宋体" w:cs="宋体"/>
                <w:sz w:val="15"/>
                <w:szCs w:val="15"/>
              </w:rPr>
            </w:pPr>
            <w:r>
              <w:rPr>
                <w:rFonts w:ascii="宋体" w:cs="宋体" w:hint="eastAsia"/>
                <w:sz w:val="15"/>
                <w:szCs w:val="15"/>
              </w:rPr>
              <w:t>1</w:t>
            </w:r>
          </w:p>
        </w:tc>
        <w:tc>
          <w:tcPr>
            <w:tcW w:w="1905" w:type="dxa"/>
            <w:gridSpan w:val="3"/>
            <w:vMerge w:val="restart"/>
            <w:vAlign w:val="center"/>
          </w:tcPr>
          <w:p w14:paraId="4D98A070" w14:textId="77777777" w:rsidR="00141523" w:rsidRDefault="00000000">
            <w:pPr>
              <w:ind w:firstLine="300"/>
              <w:jc w:val="center"/>
              <w:rPr>
                <w:rFonts w:ascii="宋体" w:cs="宋体"/>
                <w:sz w:val="15"/>
                <w:szCs w:val="15"/>
              </w:rPr>
            </w:pPr>
            <w:r>
              <w:rPr>
                <w:rFonts w:ascii="宋体" w:cs="宋体" w:hint="eastAsia"/>
                <w:sz w:val="15"/>
                <w:szCs w:val="15"/>
              </w:rPr>
              <w:t>构件轴线位置</w:t>
            </w:r>
          </w:p>
        </w:tc>
        <w:tc>
          <w:tcPr>
            <w:tcW w:w="1984" w:type="dxa"/>
            <w:gridSpan w:val="2"/>
            <w:vAlign w:val="center"/>
          </w:tcPr>
          <w:p w14:paraId="734FD136" w14:textId="77777777" w:rsidR="00141523" w:rsidRDefault="00000000">
            <w:pPr>
              <w:ind w:firstLine="300"/>
              <w:jc w:val="center"/>
              <w:rPr>
                <w:rFonts w:ascii="宋体" w:cs="宋体"/>
                <w:sz w:val="15"/>
                <w:szCs w:val="15"/>
              </w:rPr>
            </w:pPr>
            <w:r>
              <w:rPr>
                <w:rFonts w:ascii="宋体" w:cs="宋体" w:hint="eastAsia"/>
                <w:sz w:val="15"/>
                <w:szCs w:val="15"/>
              </w:rPr>
              <w:t>竖向构件（柱、墙板、桁架）</w:t>
            </w:r>
          </w:p>
        </w:tc>
        <w:tc>
          <w:tcPr>
            <w:tcW w:w="1277" w:type="dxa"/>
            <w:gridSpan w:val="2"/>
            <w:vAlign w:val="center"/>
          </w:tcPr>
          <w:p w14:paraId="5819ED5E" w14:textId="77777777" w:rsidR="00141523" w:rsidRDefault="00000000">
            <w:pPr>
              <w:ind w:firstLine="300"/>
              <w:jc w:val="center"/>
              <w:rPr>
                <w:rFonts w:ascii="宋体" w:cs="宋体"/>
                <w:sz w:val="15"/>
                <w:szCs w:val="15"/>
              </w:rPr>
            </w:pPr>
            <w:r>
              <w:rPr>
                <w:rFonts w:ascii="宋体" w:cs="宋体" w:hint="eastAsia"/>
                <w:sz w:val="15"/>
                <w:szCs w:val="15"/>
              </w:rPr>
              <w:t>8</w:t>
            </w:r>
          </w:p>
        </w:tc>
        <w:tc>
          <w:tcPr>
            <w:tcW w:w="635" w:type="dxa"/>
            <w:vAlign w:val="center"/>
          </w:tcPr>
          <w:p w14:paraId="75B40696" w14:textId="77777777" w:rsidR="00141523" w:rsidRDefault="00141523">
            <w:pPr>
              <w:ind w:firstLine="300"/>
              <w:jc w:val="center"/>
              <w:rPr>
                <w:rFonts w:ascii="宋体" w:cs="宋体"/>
                <w:sz w:val="15"/>
                <w:szCs w:val="15"/>
              </w:rPr>
            </w:pPr>
          </w:p>
        </w:tc>
        <w:tc>
          <w:tcPr>
            <w:tcW w:w="1238" w:type="dxa"/>
            <w:vAlign w:val="center"/>
          </w:tcPr>
          <w:p w14:paraId="166DA7B9" w14:textId="77777777" w:rsidR="00141523" w:rsidRDefault="00141523">
            <w:pPr>
              <w:ind w:firstLine="300"/>
              <w:jc w:val="center"/>
              <w:rPr>
                <w:rFonts w:ascii="宋体" w:cs="宋体"/>
                <w:sz w:val="15"/>
                <w:szCs w:val="15"/>
              </w:rPr>
            </w:pPr>
          </w:p>
        </w:tc>
        <w:tc>
          <w:tcPr>
            <w:tcW w:w="662" w:type="dxa"/>
            <w:gridSpan w:val="2"/>
            <w:vAlign w:val="center"/>
          </w:tcPr>
          <w:p w14:paraId="07C8282C" w14:textId="77777777" w:rsidR="00141523" w:rsidRDefault="00141523">
            <w:pPr>
              <w:ind w:firstLine="300"/>
              <w:jc w:val="center"/>
              <w:rPr>
                <w:rFonts w:ascii="宋体" w:cs="宋体"/>
                <w:sz w:val="15"/>
                <w:szCs w:val="15"/>
              </w:rPr>
            </w:pPr>
          </w:p>
        </w:tc>
        <w:tc>
          <w:tcPr>
            <w:tcW w:w="492" w:type="dxa"/>
            <w:vMerge w:val="restart"/>
            <w:vAlign w:val="center"/>
          </w:tcPr>
          <w:p w14:paraId="24B9C9CC" w14:textId="77777777" w:rsidR="00141523" w:rsidRDefault="00141523">
            <w:pPr>
              <w:ind w:firstLine="300"/>
              <w:jc w:val="center"/>
              <w:rPr>
                <w:rFonts w:ascii="宋体" w:cs="宋体"/>
                <w:sz w:val="15"/>
                <w:szCs w:val="15"/>
              </w:rPr>
            </w:pPr>
          </w:p>
        </w:tc>
      </w:tr>
      <w:tr w:rsidR="00141523" w14:paraId="3C368B7A" w14:textId="77777777">
        <w:trPr>
          <w:trHeight w:val="315"/>
        </w:trPr>
        <w:tc>
          <w:tcPr>
            <w:tcW w:w="498" w:type="dxa"/>
            <w:vMerge/>
            <w:vAlign w:val="center"/>
          </w:tcPr>
          <w:p w14:paraId="5E6856A0" w14:textId="77777777" w:rsidR="00141523" w:rsidRDefault="00141523">
            <w:pPr>
              <w:ind w:firstLine="480"/>
            </w:pPr>
          </w:p>
        </w:tc>
        <w:tc>
          <w:tcPr>
            <w:tcW w:w="313" w:type="dxa"/>
            <w:vMerge/>
            <w:vAlign w:val="center"/>
          </w:tcPr>
          <w:p w14:paraId="63D022BF" w14:textId="77777777" w:rsidR="00141523" w:rsidRDefault="00141523">
            <w:pPr>
              <w:ind w:firstLine="480"/>
            </w:pPr>
          </w:p>
        </w:tc>
        <w:tc>
          <w:tcPr>
            <w:tcW w:w="1905" w:type="dxa"/>
            <w:gridSpan w:val="3"/>
            <w:vMerge/>
            <w:vAlign w:val="center"/>
          </w:tcPr>
          <w:p w14:paraId="42D1E56F" w14:textId="77777777" w:rsidR="00141523" w:rsidRDefault="00141523">
            <w:pPr>
              <w:ind w:firstLine="480"/>
            </w:pPr>
          </w:p>
        </w:tc>
        <w:tc>
          <w:tcPr>
            <w:tcW w:w="1984" w:type="dxa"/>
            <w:gridSpan w:val="2"/>
            <w:vAlign w:val="center"/>
          </w:tcPr>
          <w:p w14:paraId="095BAA52" w14:textId="77777777" w:rsidR="00141523" w:rsidRDefault="00000000">
            <w:pPr>
              <w:ind w:firstLine="300"/>
              <w:jc w:val="center"/>
              <w:rPr>
                <w:rFonts w:ascii="宋体" w:cs="宋体"/>
                <w:sz w:val="15"/>
                <w:szCs w:val="15"/>
              </w:rPr>
            </w:pPr>
            <w:r>
              <w:rPr>
                <w:rFonts w:ascii="宋体" w:cs="宋体" w:hint="eastAsia"/>
                <w:sz w:val="15"/>
                <w:szCs w:val="15"/>
              </w:rPr>
              <w:t>水平构件（梁、板）</w:t>
            </w:r>
          </w:p>
        </w:tc>
        <w:tc>
          <w:tcPr>
            <w:tcW w:w="1277" w:type="dxa"/>
            <w:gridSpan w:val="2"/>
            <w:vAlign w:val="center"/>
          </w:tcPr>
          <w:p w14:paraId="1CA1BAD9" w14:textId="77777777" w:rsidR="00141523" w:rsidRDefault="00000000">
            <w:pPr>
              <w:ind w:firstLine="300"/>
              <w:jc w:val="center"/>
              <w:rPr>
                <w:rFonts w:ascii="宋体" w:cs="宋体"/>
                <w:sz w:val="15"/>
                <w:szCs w:val="15"/>
              </w:rPr>
            </w:pPr>
            <w:r>
              <w:rPr>
                <w:rFonts w:ascii="宋体" w:cs="宋体" w:hint="eastAsia"/>
                <w:sz w:val="15"/>
                <w:szCs w:val="15"/>
              </w:rPr>
              <w:t>5</w:t>
            </w:r>
          </w:p>
        </w:tc>
        <w:tc>
          <w:tcPr>
            <w:tcW w:w="635" w:type="dxa"/>
            <w:vAlign w:val="center"/>
          </w:tcPr>
          <w:p w14:paraId="0389CD02" w14:textId="77777777" w:rsidR="00141523" w:rsidRDefault="00141523">
            <w:pPr>
              <w:ind w:firstLine="300"/>
              <w:jc w:val="center"/>
              <w:rPr>
                <w:rFonts w:ascii="宋体" w:cs="宋体"/>
                <w:sz w:val="15"/>
                <w:szCs w:val="15"/>
              </w:rPr>
            </w:pPr>
          </w:p>
        </w:tc>
        <w:tc>
          <w:tcPr>
            <w:tcW w:w="1238" w:type="dxa"/>
            <w:vAlign w:val="center"/>
          </w:tcPr>
          <w:p w14:paraId="588A85B7" w14:textId="77777777" w:rsidR="00141523" w:rsidRDefault="00141523">
            <w:pPr>
              <w:ind w:firstLine="300"/>
              <w:jc w:val="center"/>
              <w:rPr>
                <w:rFonts w:ascii="宋体" w:cs="宋体"/>
                <w:sz w:val="15"/>
                <w:szCs w:val="15"/>
              </w:rPr>
            </w:pPr>
          </w:p>
        </w:tc>
        <w:tc>
          <w:tcPr>
            <w:tcW w:w="662" w:type="dxa"/>
            <w:gridSpan w:val="2"/>
            <w:vAlign w:val="center"/>
          </w:tcPr>
          <w:p w14:paraId="55389BF7" w14:textId="77777777" w:rsidR="00141523" w:rsidRDefault="00141523">
            <w:pPr>
              <w:ind w:firstLine="300"/>
              <w:jc w:val="center"/>
              <w:rPr>
                <w:rFonts w:ascii="宋体" w:cs="宋体"/>
                <w:sz w:val="15"/>
                <w:szCs w:val="15"/>
              </w:rPr>
            </w:pPr>
          </w:p>
        </w:tc>
        <w:tc>
          <w:tcPr>
            <w:tcW w:w="492" w:type="dxa"/>
            <w:vMerge/>
            <w:vAlign w:val="center"/>
          </w:tcPr>
          <w:p w14:paraId="77C42E71" w14:textId="77777777" w:rsidR="00141523" w:rsidRDefault="00141523">
            <w:pPr>
              <w:ind w:firstLine="480"/>
            </w:pPr>
          </w:p>
        </w:tc>
      </w:tr>
      <w:tr w:rsidR="00141523" w14:paraId="68A461BF" w14:textId="77777777">
        <w:trPr>
          <w:trHeight w:val="292"/>
        </w:trPr>
        <w:tc>
          <w:tcPr>
            <w:tcW w:w="498" w:type="dxa"/>
            <w:vMerge/>
            <w:vAlign w:val="center"/>
          </w:tcPr>
          <w:p w14:paraId="1391ACDA" w14:textId="77777777" w:rsidR="00141523" w:rsidRDefault="00141523">
            <w:pPr>
              <w:ind w:firstLine="480"/>
            </w:pPr>
          </w:p>
        </w:tc>
        <w:tc>
          <w:tcPr>
            <w:tcW w:w="313" w:type="dxa"/>
            <w:vAlign w:val="center"/>
          </w:tcPr>
          <w:p w14:paraId="56A0DF64" w14:textId="77777777" w:rsidR="00141523" w:rsidRDefault="00000000">
            <w:pPr>
              <w:ind w:firstLine="300"/>
              <w:jc w:val="center"/>
              <w:rPr>
                <w:rFonts w:ascii="宋体" w:cs="宋体"/>
                <w:sz w:val="15"/>
                <w:szCs w:val="15"/>
              </w:rPr>
            </w:pPr>
            <w:r>
              <w:rPr>
                <w:rFonts w:ascii="宋体" w:cs="宋体" w:hint="eastAsia"/>
                <w:sz w:val="15"/>
                <w:szCs w:val="15"/>
              </w:rPr>
              <w:t>2</w:t>
            </w:r>
          </w:p>
        </w:tc>
        <w:tc>
          <w:tcPr>
            <w:tcW w:w="1905" w:type="dxa"/>
            <w:gridSpan w:val="3"/>
            <w:vAlign w:val="center"/>
          </w:tcPr>
          <w:p w14:paraId="74A6E201" w14:textId="77777777" w:rsidR="00141523" w:rsidRDefault="00000000">
            <w:pPr>
              <w:ind w:firstLine="300"/>
              <w:jc w:val="center"/>
              <w:rPr>
                <w:rFonts w:ascii="宋体" w:cs="宋体"/>
                <w:sz w:val="15"/>
                <w:szCs w:val="15"/>
              </w:rPr>
            </w:pPr>
            <w:r>
              <w:rPr>
                <w:rFonts w:ascii="宋体" w:cs="宋体" w:hint="eastAsia"/>
                <w:sz w:val="15"/>
                <w:szCs w:val="15"/>
              </w:rPr>
              <w:t>构件标高</w:t>
            </w:r>
          </w:p>
        </w:tc>
        <w:tc>
          <w:tcPr>
            <w:tcW w:w="1984" w:type="dxa"/>
            <w:gridSpan w:val="2"/>
            <w:vAlign w:val="center"/>
          </w:tcPr>
          <w:p w14:paraId="41394908" w14:textId="77777777" w:rsidR="00141523" w:rsidRDefault="00000000">
            <w:pPr>
              <w:ind w:firstLine="300"/>
              <w:jc w:val="center"/>
              <w:rPr>
                <w:rFonts w:ascii="宋体" w:cs="宋体"/>
                <w:sz w:val="15"/>
                <w:szCs w:val="15"/>
              </w:rPr>
            </w:pPr>
            <w:r>
              <w:rPr>
                <w:rFonts w:ascii="宋体" w:cs="宋体" w:hint="eastAsia"/>
                <w:sz w:val="15"/>
                <w:szCs w:val="15"/>
              </w:rPr>
              <w:t>梁、柱、墙、板底面或顶面</w:t>
            </w:r>
          </w:p>
        </w:tc>
        <w:tc>
          <w:tcPr>
            <w:tcW w:w="1277" w:type="dxa"/>
            <w:gridSpan w:val="2"/>
            <w:vAlign w:val="center"/>
          </w:tcPr>
          <w:p w14:paraId="4DB39DBC" w14:textId="77777777" w:rsidR="00141523" w:rsidRDefault="00000000">
            <w:pPr>
              <w:ind w:firstLine="300"/>
              <w:jc w:val="center"/>
              <w:rPr>
                <w:rFonts w:ascii="宋体" w:cs="宋体"/>
                <w:sz w:val="15"/>
                <w:szCs w:val="15"/>
              </w:rPr>
            </w:pPr>
            <w:r>
              <w:rPr>
                <w:rFonts w:ascii="宋体" w:cs="宋体" w:hint="eastAsia"/>
                <w:sz w:val="15"/>
                <w:szCs w:val="15"/>
              </w:rPr>
              <w:t>±5</w:t>
            </w:r>
          </w:p>
        </w:tc>
        <w:tc>
          <w:tcPr>
            <w:tcW w:w="635" w:type="dxa"/>
            <w:vAlign w:val="center"/>
          </w:tcPr>
          <w:p w14:paraId="7EB7095D" w14:textId="77777777" w:rsidR="00141523" w:rsidRDefault="00141523">
            <w:pPr>
              <w:ind w:firstLine="300"/>
              <w:jc w:val="center"/>
              <w:rPr>
                <w:rFonts w:ascii="宋体" w:cs="宋体"/>
                <w:sz w:val="15"/>
                <w:szCs w:val="15"/>
              </w:rPr>
            </w:pPr>
          </w:p>
        </w:tc>
        <w:tc>
          <w:tcPr>
            <w:tcW w:w="1238" w:type="dxa"/>
            <w:vAlign w:val="center"/>
          </w:tcPr>
          <w:p w14:paraId="4EEF2D58" w14:textId="77777777" w:rsidR="00141523" w:rsidRDefault="00141523">
            <w:pPr>
              <w:ind w:firstLine="300"/>
              <w:jc w:val="center"/>
              <w:rPr>
                <w:rFonts w:ascii="宋体" w:cs="宋体"/>
                <w:sz w:val="15"/>
                <w:szCs w:val="15"/>
              </w:rPr>
            </w:pPr>
          </w:p>
        </w:tc>
        <w:tc>
          <w:tcPr>
            <w:tcW w:w="662" w:type="dxa"/>
            <w:gridSpan w:val="2"/>
            <w:vAlign w:val="center"/>
          </w:tcPr>
          <w:p w14:paraId="48AB6CD9" w14:textId="77777777" w:rsidR="00141523" w:rsidRDefault="00141523">
            <w:pPr>
              <w:ind w:firstLine="300"/>
              <w:jc w:val="center"/>
              <w:rPr>
                <w:rFonts w:ascii="宋体" w:cs="宋体"/>
                <w:sz w:val="15"/>
                <w:szCs w:val="15"/>
              </w:rPr>
            </w:pPr>
          </w:p>
        </w:tc>
        <w:tc>
          <w:tcPr>
            <w:tcW w:w="492" w:type="dxa"/>
            <w:vMerge/>
            <w:vAlign w:val="center"/>
          </w:tcPr>
          <w:p w14:paraId="737B9F8A" w14:textId="77777777" w:rsidR="00141523" w:rsidRDefault="00141523">
            <w:pPr>
              <w:ind w:firstLine="480"/>
            </w:pPr>
          </w:p>
        </w:tc>
      </w:tr>
      <w:tr w:rsidR="00141523" w14:paraId="518C7DCB" w14:textId="77777777">
        <w:trPr>
          <w:trHeight w:val="332"/>
        </w:trPr>
        <w:tc>
          <w:tcPr>
            <w:tcW w:w="498" w:type="dxa"/>
            <w:vMerge/>
            <w:vAlign w:val="center"/>
          </w:tcPr>
          <w:p w14:paraId="0546DCE5" w14:textId="77777777" w:rsidR="00141523" w:rsidRDefault="00141523">
            <w:pPr>
              <w:ind w:firstLine="480"/>
            </w:pPr>
          </w:p>
        </w:tc>
        <w:tc>
          <w:tcPr>
            <w:tcW w:w="313" w:type="dxa"/>
            <w:vMerge w:val="restart"/>
            <w:vAlign w:val="center"/>
          </w:tcPr>
          <w:p w14:paraId="0A94DE03" w14:textId="77777777" w:rsidR="00141523" w:rsidRDefault="00000000">
            <w:pPr>
              <w:ind w:firstLine="300"/>
              <w:jc w:val="center"/>
              <w:rPr>
                <w:rFonts w:ascii="宋体" w:cs="宋体"/>
                <w:sz w:val="15"/>
                <w:szCs w:val="15"/>
              </w:rPr>
            </w:pPr>
            <w:r>
              <w:rPr>
                <w:rFonts w:ascii="宋体" w:cs="宋体" w:hint="eastAsia"/>
                <w:sz w:val="15"/>
                <w:szCs w:val="15"/>
              </w:rPr>
              <w:t>3</w:t>
            </w:r>
          </w:p>
        </w:tc>
        <w:tc>
          <w:tcPr>
            <w:tcW w:w="1905" w:type="dxa"/>
            <w:gridSpan w:val="3"/>
            <w:vMerge w:val="restart"/>
            <w:vAlign w:val="center"/>
          </w:tcPr>
          <w:p w14:paraId="0C15E200" w14:textId="77777777" w:rsidR="00141523" w:rsidRDefault="00000000">
            <w:pPr>
              <w:ind w:firstLine="300"/>
              <w:jc w:val="center"/>
              <w:rPr>
                <w:rFonts w:ascii="宋体" w:cs="宋体"/>
                <w:sz w:val="15"/>
                <w:szCs w:val="15"/>
              </w:rPr>
            </w:pPr>
            <w:r>
              <w:rPr>
                <w:rFonts w:ascii="宋体" w:cs="宋体" w:hint="eastAsia"/>
                <w:sz w:val="15"/>
                <w:szCs w:val="15"/>
              </w:rPr>
              <w:t>构件垂直度</w:t>
            </w:r>
          </w:p>
        </w:tc>
        <w:tc>
          <w:tcPr>
            <w:tcW w:w="940" w:type="dxa"/>
            <w:vMerge w:val="restart"/>
            <w:vAlign w:val="center"/>
          </w:tcPr>
          <w:p w14:paraId="3E8BC35C" w14:textId="77777777" w:rsidR="00141523" w:rsidRDefault="00000000">
            <w:pPr>
              <w:ind w:firstLine="300"/>
              <w:jc w:val="center"/>
              <w:rPr>
                <w:rFonts w:ascii="宋体" w:cs="宋体"/>
                <w:sz w:val="15"/>
                <w:szCs w:val="15"/>
              </w:rPr>
            </w:pPr>
            <w:r>
              <w:rPr>
                <w:rFonts w:ascii="宋体" w:cs="宋体" w:hint="eastAsia"/>
                <w:sz w:val="15"/>
                <w:szCs w:val="15"/>
              </w:rPr>
              <w:t>柱、墙板</w:t>
            </w:r>
          </w:p>
        </w:tc>
        <w:tc>
          <w:tcPr>
            <w:tcW w:w="1044" w:type="dxa"/>
            <w:vAlign w:val="center"/>
          </w:tcPr>
          <w:p w14:paraId="12D28474" w14:textId="77777777" w:rsidR="00141523" w:rsidRDefault="00000000">
            <w:pPr>
              <w:ind w:firstLine="300"/>
              <w:jc w:val="center"/>
              <w:rPr>
                <w:rFonts w:ascii="宋体" w:cs="宋体"/>
                <w:sz w:val="15"/>
                <w:szCs w:val="15"/>
              </w:rPr>
            </w:pPr>
            <w:r>
              <w:rPr>
                <w:rFonts w:ascii="宋体" w:cs="宋体" w:hint="eastAsia"/>
                <w:sz w:val="15"/>
                <w:szCs w:val="15"/>
              </w:rPr>
              <w:t>≤6m</w:t>
            </w:r>
          </w:p>
        </w:tc>
        <w:tc>
          <w:tcPr>
            <w:tcW w:w="1277" w:type="dxa"/>
            <w:gridSpan w:val="2"/>
            <w:vAlign w:val="center"/>
          </w:tcPr>
          <w:p w14:paraId="31301C6D" w14:textId="77777777" w:rsidR="00141523" w:rsidRDefault="00000000">
            <w:pPr>
              <w:ind w:firstLine="300"/>
              <w:jc w:val="center"/>
              <w:rPr>
                <w:rFonts w:ascii="宋体" w:cs="宋体"/>
                <w:sz w:val="15"/>
                <w:szCs w:val="15"/>
              </w:rPr>
            </w:pPr>
            <w:r>
              <w:rPr>
                <w:rFonts w:ascii="宋体" w:cs="宋体" w:hint="eastAsia"/>
                <w:sz w:val="15"/>
                <w:szCs w:val="15"/>
              </w:rPr>
              <w:t>5</w:t>
            </w:r>
          </w:p>
        </w:tc>
        <w:tc>
          <w:tcPr>
            <w:tcW w:w="635" w:type="dxa"/>
            <w:vAlign w:val="center"/>
          </w:tcPr>
          <w:p w14:paraId="1DBF439D" w14:textId="77777777" w:rsidR="00141523" w:rsidRDefault="00141523">
            <w:pPr>
              <w:ind w:firstLine="300"/>
              <w:jc w:val="center"/>
              <w:rPr>
                <w:rFonts w:ascii="宋体" w:cs="宋体"/>
                <w:sz w:val="15"/>
                <w:szCs w:val="15"/>
              </w:rPr>
            </w:pPr>
          </w:p>
        </w:tc>
        <w:tc>
          <w:tcPr>
            <w:tcW w:w="1238" w:type="dxa"/>
            <w:vAlign w:val="center"/>
          </w:tcPr>
          <w:p w14:paraId="4D91927C" w14:textId="77777777" w:rsidR="00141523" w:rsidRDefault="00141523">
            <w:pPr>
              <w:ind w:firstLine="300"/>
              <w:jc w:val="center"/>
              <w:rPr>
                <w:rFonts w:ascii="宋体" w:cs="宋体"/>
                <w:sz w:val="15"/>
                <w:szCs w:val="15"/>
              </w:rPr>
            </w:pPr>
          </w:p>
        </w:tc>
        <w:tc>
          <w:tcPr>
            <w:tcW w:w="662" w:type="dxa"/>
            <w:gridSpan w:val="2"/>
            <w:vAlign w:val="center"/>
          </w:tcPr>
          <w:p w14:paraId="64AD7E94" w14:textId="77777777" w:rsidR="00141523" w:rsidRDefault="00141523">
            <w:pPr>
              <w:ind w:firstLine="300"/>
              <w:jc w:val="center"/>
              <w:rPr>
                <w:rFonts w:ascii="宋体" w:cs="宋体"/>
                <w:sz w:val="15"/>
                <w:szCs w:val="15"/>
              </w:rPr>
            </w:pPr>
          </w:p>
        </w:tc>
        <w:tc>
          <w:tcPr>
            <w:tcW w:w="492" w:type="dxa"/>
            <w:vMerge/>
            <w:vAlign w:val="center"/>
          </w:tcPr>
          <w:p w14:paraId="6EDDE44E" w14:textId="77777777" w:rsidR="00141523" w:rsidRDefault="00141523">
            <w:pPr>
              <w:ind w:firstLine="480"/>
            </w:pPr>
          </w:p>
        </w:tc>
      </w:tr>
      <w:tr w:rsidR="00141523" w14:paraId="5EA988AB" w14:textId="77777777">
        <w:trPr>
          <w:trHeight w:val="336"/>
        </w:trPr>
        <w:tc>
          <w:tcPr>
            <w:tcW w:w="498" w:type="dxa"/>
            <w:vMerge/>
            <w:vAlign w:val="center"/>
          </w:tcPr>
          <w:p w14:paraId="15C2BF86" w14:textId="77777777" w:rsidR="00141523" w:rsidRDefault="00141523">
            <w:pPr>
              <w:ind w:firstLine="480"/>
            </w:pPr>
          </w:p>
        </w:tc>
        <w:tc>
          <w:tcPr>
            <w:tcW w:w="313" w:type="dxa"/>
            <w:vMerge/>
            <w:vAlign w:val="center"/>
          </w:tcPr>
          <w:p w14:paraId="6B3A24EF" w14:textId="77777777" w:rsidR="00141523" w:rsidRDefault="00141523">
            <w:pPr>
              <w:ind w:firstLine="480"/>
            </w:pPr>
          </w:p>
        </w:tc>
        <w:tc>
          <w:tcPr>
            <w:tcW w:w="1905" w:type="dxa"/>
            <w:gridSpan w:val="3"/>
            <w:vMerge/>
            <w:vAlign w:val="center"/>
          </w:tcPr>
          <w:p w14:paraId="30A7D9F0" w14:textId="77777777" w:rsidR="00141523" w:rsidRDefault="00141523">
            <w:pPr>
              <w:ind w:firstLine="480"/>
            </w:pPr>
          </w:p>
        </w:tc>
        <w:tc>
          <w:tcPr>
            <w:tcW w:w="940" w:type="dxa"/>
            <w:vMerge/>
            <w:vAlign w:val="center"/>
          </w:tcPr>
          <w:p w14:paraId="3260A26E" w14:textId="77777777" w:rsidR="00141523" w:rsidRDefault="00141523">
            <w:pPr>
              <w:ind w:firstLine="480"/>
            </w:pPr>
          </w:p>
        </w:tc>
        <w:tc>
          <w:tcPr>
            <w:tcW w:w="1044" w:type="dxa"/>
            <w:vAlign w:val="center"/>
          </w:tcPr>
          <w:p w14:paraId="4044326C" w14:textId="77777777" w:rsidR="00141523" w:rsidRDefault="00000000">
            <w:pPr>
              <w:ind w:firstLine="300"/>
              <w:jc w:val="center"/>
              <w:rPr>
                <w:rFonts w:ascii="宋体" w:cs="宋体"/>
                <w:sz w:val="15"/>
                <w:szCs w:val="15"/>
              </w:rPr>
            </w:pPr>
            <w:r>
              <w:rPr>
                <w:rFonts w:ascii="宋体" w:cs="宋体" w:hint="eastAsia"/>
                <w:sz w:val="15"/>
                <w:szCs w:val="15"/>
              </w:rPr>
              <w:t>＞6m</w:t>
            </w:r>
          </w:p>
        </w:tc>
        <w:tc>
          <w:tcPr>
            <w:tcW w:w="1277" w:type="dxa"/>
            <w:gridSpan w:val="2"/>
            <w:vAlign w:val="center"/>
          </w:tcPr>
          <w:p w14:paraId="134F389F" w14:textId="77777777" w:rsidR="00141523" w:rsidRDefault="00000000">
            <w:pPr>
              <w:ind w:firstLine="300"/>
              <w:jc w:val="center"/>
              <w:rPr>
                <w:rFonts w:ascii="宋体" w:cs="宋体"/>
                <w:sz w:val="15"/>
                <w:szCs w:val="15"/>
              </w:rPr>
            </w:pPr>
            <w:r>
              <w:rPr>
                <w:rFonts w:ascii="宋体" w:cs="宋体" w:hint="eastAsia"/>
                <w:sz w:val="15"/>
                <w:szCs w:val="15"/>
              </w:rPr>
              <w:t>10</w:t>
            </w:r>
          </w:p>
        </w:tc>
        <w:tc>
          <w:tcPr>
            <w:tcW w:w="635" w:type="dxa"/>
            <w:vAlign w:val="center"/>
          </w:tcPr>
          <w:p w14:paraId="613BE801" w14:textId="77777777" w:rsidR="00141523" w:rsidRDefault="00141523">
            <w:pPr>
              <w:ind w:firstLine="300"/>
              <w:jc w:val="center"/>
              <w:rPr>
                <w:rFonts w:ascii="宋体" w:cs="宋体"/>
                <w:sz w:val="15"/>
                <w:szCs w:val="15"/>
              </w:rPr>
            </w:pPr>
          </w:p>
        </w:tc>
        <w:tc>
          <w:tcPr>
            <w:tcW w:w="1238" w:type="dxa"/>
            <w:vAlign w:val="center"/>
          </w:tcPr>
          <w:p w14:paraId="524049B3" w14:textId="77777777" w:rsidR="00141523" w:rsidRDefault="00141523">
            <w:pPr>
              <w:ind w:firstLine="300"/>
              <w:jc w:val="center"/>
              <w:rPr>
                <w:rFonts w:ascii="宋体" w:cs="宋体"/>
                <w:sz w:val="15"/>
                <w:szCs w:val="15"/>
              </w:rPr>
            </w:pPr>
          </w:p>
        </w:tc>
        <w:tc>
          <w:tcPr>
            <w:tcW w:w="662" w:type="dxa"/>
            <w:gridSpan w:val="2"/>
            <w:vAlign w:val="center"/>
          </w:tcPr>
          <w:p w14:paraId="075841FB" w14:textId="77777777" w:rsidR="00141523" w:rsidRDefault="00141523">
            <w:pPr>
              <w:ind w:firstLine="300"/>
              <w:jc w:val="center"/>
              <w:rPr>
                <w:rFonts w:ascii="宋体" w:cs="宋体"/>
                <w:sz w:val="15"/>
                <w:szCs w:val="15"/>
              </w:rPr>
            </w:pPr>
          </w:p>
        </w:tc>
        <w:tc>
          <w:tcPr>
            <w:tcW w:w="492" w:type="dxa"/>
            <w:vMerge/>
            <w:vAlign w:val="center"/>
          </w:tcPr>
          <w:p w14:paraId="5FE7E783" w14:textId="77777777" w:rsidR="00141523" w:rsidRDefault="00141523">
            <w:pPr>
              <w:ind w:firstLine="480"/>
            </w:pPr>
          </w:p>
        </w:tc>
      </w:tr>
      <w:tr w:rsidR="00141523" w14:paraId="6A529BC2" w14:textId="77777777">
        <w:trPr>
          <w:trHeight w:val="325"/>
        </w:trPr>
        <w:tc>
          <w:tcPr>
            <w:tcW w:w="498" w:type="dxa"/>
            <w:vMerge/>
            <w:vAlign w:val="center"/>
          </w:tcPr>
          <w:p w14:paraId="28ED0088" w14:textId="77777777" w:rsidR="00141523" w:rsidRDefault="00141523">
            <w:pPr>
              <w:ind w:firstLine="480"/>
            </w:pPr>
          </w:p>
        </w:tc>
        <w:tc>
          <w:tcPr>
            <w:tcW w:w="313" w:type="dxa"/>
            <w:vAlign w:val="center"/>
          </w:tcPr>
          <w:p w14:paraId="273A3747" w14:textId="77777777" w:rsidR="00141523" w:rsidRDefault="00000000">
            <w:pPr>
              <w:ind w:firstLine="300"/>
              <w:jc w:val="center"/>
              <w:rPr>
                <w:rFonts w:ascii="宋体" w:cs="宋体"/>
                <w:sz w:val="15"/>
                <w:szCs w:val="15"/>
              </w:rPr>
            </w:pPr>
            <w:r>
              <w:rPr>
                <w:rFonts w:ascii="宋体" w:cs="宋体" w:hint="eastAsia"/>
                <w:sz w:val="15"/>
                <w:szCs w:val="15"/>
              </w:rPr>
              <w:t>4</w:t>
            </w:r>
          </w:p>
        </w:tc>
        <w:tc>
          <w:tcPr>
            <w:tcW w:w="1905" w:type="dxa"/>
            <w:gridSpan w:val="3"/>
            <w:vAlign w:val="center"/>
          </w:tcPr>
          <w:p w14:paraId="7F675869" w14:textId="77777777" w:rsidR="00141523" w:rsidRDefault="00000000">
            <w:pPr>
              <w:ind w:firstLine="300"/>
              <w:jc w:val="center"/>
              <w:rPr>
                <w:rFonts w:ascii="宋体" w:cs="宋体"/>
                <w:sz w:val="15"/>
                <w:szCs w:val="15"/>
              </w:rPr>
            </w:pPr>
            <w:r>
              <w:rPr>
                <w:rFonts w:ascii="宋体" w:cs="宋体" w:hint="eastAsia"/>
                <w:sz w:val="15"/>
                <w:szCs w:val="15"/>
              </w:rPr>
              <w:t>相邻构件平整度</w:t>
            </w:r>
          </w:p>
        </w:tc>
        <w:tc>
          <w:tcPr>
            <w:tcW w:w="1984" w:type="dxa"/>
            <w:gridSpan w:val="2"/>
            <w:vAlign w:val="center"/>
          </w:tcPr>
          <w:p w14:paraId="3AB7A822" w14:textId="77777777" w:rsidR="00141523" w:rsidRDefault="00000000">
            <w:pPr>
              <w:ind w:firstLine="300"/>
              <w:jc w:val="center"/>
              <w:rPr>
                <w:rFonts w:ascii="宋体" w:cs="宋体"/>
                <w:sz w:val="15"/>
                <w:szCs w:val="15"/>
              </w:rPr>
            </w:pPr>
            <w:r>
              <w:rPr>
                <w:rFonts w:ascii="宋体" w:cs="宋体" w:hint="eastAsia"/>
                <w:sz w:val="15"/>
                <w:szCs w:val="15"/>
              </w:rPr>
              <w:t>墙板、楼板</w:t>
            </w:r>
          </w:p>
        </w:tc>
        <w:tc>
          <w:tcPr>
            <w:tcW w:w="1277" w:type="dxa"/>
            <w:gridSpan w:val="2"/>
            <w:vAlign w:val="center"/>
          </w:tcPr>
          <w:p w14:paraId="32BA0116" w14:textId="77777777" w:rsidR="00141523" w:rsidRDefault="00000000">
            <w:pPr>
              <w:ind w:firstLine="300"/>
              <w:jc w:val="center"/>
              <w:rPr>
                <w:rFonts w:ascii="宋体" w:cs="宋体"/>
                <w:sz w:val="15"/>
                <w:szCs w:val="15"/>
              </w:rPr>
            </w:pPr>
            <w:r>
              <w:rPr>
                <w:rFonts w:ascii="宋体" w:cs="宋体" w:hint="eastAsia"/>
                <w:sz w:val="15"/>
                <w:szCs w:val="15"/>
              </w:rPr>
              <w:t>4</w:t>
            </w:r>
          </w:p>
        </w:tc>
        <w:tc>
          <w:tcPr>
            <w:tcW w:w="635" w:type="dxa"/>
            <w:vAlign w:val="center"/>
          </w:tcPr>
          <w:p w14:paraId="24C86F94" w14:textId="77777777" w:rsidR="00141523" w:rsidRDefault="00141523">
            <w:pPr>
              <w:ind w:firstLine="300"/>
              <w:jc w:val="center"/>
              <w:rPr>
                <w:rFonts w:ascii="宋体" w:cs="宋体"/>
                <w:sz w:val="15"/>
                <w:szCs w:val="15"/>
              </w:rPr>
            </w:pPr>
          </w:p>
        </w:tc>
        <w:tc>
          <w:tcPr>
            <w:tcW w:w="1238" w:type="dxa"/>
            <w:vAlign w:val="center"/>
          </w:tcPr>
          <w:p w14:paraId="386D384A" w14:textId="77777777" w:rsidR="00141523" w:rsidRDefault="00141523">
            <w:pPr>
              <w:ind w:firstLine="300"/>
              <w:jc w:val="center"/>
              <w:rPr>
                <w:rFonts w:ascii="宋体" w:cs="宋体"/>
                <w:sz w:val="15"/>
                <w:szCs w:val="15"/>
              </w:rPr>
            </w:pPr>
          </w:p>
        </w:tc>
        <w:tc>
          <w:tcPr>
            <w:tcW w:w="662" w:type="dxa"/>
            <w:gridSpan w:val="2"/>
            <w:vAlign w:val="center"/>
          </w:tcPr>
          <w:p w14:paraId="51153936" w14:textId="77777777" w:rsidR="00141523" w:rsidRDefault="00141523">
            <w:pPr>
              <w:ind w:firstLine="300"/>
              <w:jc w:val="center"/>
              <w:rPr>
                <w:rFonts w:ascii="宋体" w:cs="宋体"/>
                <w:sz w:val="15"/>
                <w:szCs w:val="15"/>
              </w:rPr>
            </w:pPr>
          </w:p>
        </w:tc>
        <w:tc>
          <w:tcPr>
            <w:tcW w:w="492" w:type="dxa"/>
            <w:vMerge/>
            <w:vAlign w:val="center"/>
          </w:tcPr>
          <w:p w14:paraId="3640ADA6" w14:textId="77777777" w:rsidR="00141523" w:rsidRDefault="00141523">
            <w:pPr>
              <w:ind w:firstLine="480"/>
            </w:pPr>
          </w:p>
        </w:tc>
      </w:tr>
      <w:tr w:rsidR="00141523" w14:paraId="58034588" w14:textId="77777777">
        <w:trPr>
          <w:trHeight w:val="335"/>
        </w:trPr>
        <w:tc>
          <w:tcPr>
            <w:tcW w:w="498" w:type="dxa"/>
            <w:vMerge/>
            <w:vAlign w:val="center"/>
          </w:tcPr>
          <w:p w14:paraId="7E2E553D" w14:textId="77777777" w:rsidR="00141523" w:rsidRDefault="00141523">
            <w:pPr>
              <w:ind w:firstLine="480"/>
            </w:pPr>
          </w:p>
        </w:tc>
        <w:tc>
          <w:tcPr>
            <w:tcW w:w="313" w:type="dxa"/>
            <w:vAlign w:val="center"/>
          </w:tcPr>
          <w:p w14:paraId="5288F75A" w14:textId="77777777" w:rsidR="00141523" w:rsidRDefault="00000000">
            <w:pPr>
              <w:ind w:firstLine="300"/>
              <w:jc w:val="center"/>
              <w:rPr>
                <w:rFonts w:ascii="宋体" w:cs="宋体"/>
                <w:sz w:val="15"/>
                <w:szCs w:val="15"/>
              </w:rPr>
            </w:pPr>
            <w:r>
              <w:rPr>
                <w:rFonts w:ascii="宋体" w:cs="宋体" w:hint="eastAsia"/>
                <w:sz w:val="15"/>
                <w:szCs w:val="15"/>
              </w:rPr>
              <w:t>5</w:t>
            </w:r>
          </w:p>
        </w:tc>
        <w:tc>
          <w:tcPr>
            <w:tcW w:w="1905" w:type="dxa"/>
            <w:gridSpan w:val="3"/>
            <w:vAlign w:val="center"/>
          </w:tcPr>
          <w:p w14:paraId="6B860AA3" w14:textId="77777777" w:rsidR="00141523" w:rsidRDefault="00000000">
            <w:pPr>
              <w:ind w:firstLine="300"/>
              <w:jc w:val="center"/>
              <w:rPr>
                <w:rFonts w:ascii="宋体" w:cs="宋体"/>
                <w:sz w:val="15"/>
                <w:szCs w:val="15"/>
              </w:rPr>
            </w:pPr>
            <w:r>
              <w:rPr>
                <w:rFonts w:ascii="宋体" w:cs="宋体" w:hint="eastAsia"/>
                <w:sz w:val="15"/>
                <w:szCs w:val="15"/>
              </w:rPr>
              <w:t>构件搁置长度</w:t>
            </w:r>
          </w:p>
        </w:tc>
        <w:tc>
          <w:tcPr>
            <w:tcW w:w="1984" w:type="dxa"/>
            <w:gridSpan w:val="2"/>
            <w:vAlign w:val="center"/>
          </w:tcPr>
          <w:p w14:paraId="10531258" w14:textId="77777777" w:rsidR="00141523" w:rsidRDefault="00000000">
            <w:pPr>
              <w:ind w:firstLine="300"/>
              <w:jc w:val="center"/>
              <w:rPr>
                <w:rFonts w:ascii="宋体" w:cs="宋体"/>
                <w:sz w:val="15"/>
                <w:szCs w:val="15"/>
              </w:rPr>
            </w:pPr>
            <w:r>
              <w:rPr>
                <w:rFonts w:ascii="宋体" w:cs="宋体" w:hint="eastAsia"/>
                <w:sz w:val="15"/>
                <w:szCs w:val="15"/>
              </w:rPr>
              <w:t>梁、板</w:t>
            </w:r>
          </w:p>
        </w:tc>
        <w:tc>
          <w:tcPr>
            <w:tcW w:w="1277" w:type="dxa"/>
            <w:gridSpan w:val="2"/>
            <w:vAlign w:val="center"/>
          </w:tcPr>
          <w:p w14:paraId="5DF368A6" w14:textId="77777777" w:rsidR="00141523" w:rsidRDefault="00000000">
            <w:pPr>
              <w:ind w:firstLine="300"/>
              <w:jc w:val="center"/>
              <w:rPr>
                <w:rFonts w:ascii="宋体" w:cs="宋体"/>
                <w:sz w:val="15"/>
                <w:szCs w:val="15"/>
              </w:rPr>
            </w:pPr>
            <w:r>
              <w:rPr>
                <w:rFonts w:ascii="宋体" w:cs="宋体" w:hint="eastAsia"/>
                <w:sz w:val="15"/>
                <w:szCs w:val="15"/>
              </w:rPr>
              <w:t>±10</w:t>
            </w:r>
          </w:p>
        </w:tc>
        <w:tc>
          <w:tcPr>
            <w:tcW w:w="635" w:type="dxa"/>
            <w:vAlign w:val="center"/>
          </w:tcPr>
          <w:p w14:paraId="5E02885C" w14:textId="77777777" w:rsidR="00141523" w:rsidRDefault="00141523">
            <w:pPr>
              <w:ind w:firstLine="300"/>
              <w:jc w:val="center"/>
              <w:rPr>
                <w:rFonts w:ascii="宋体" w:cs="宋体"/>
                <w:sz w:val="15"/>
                <w:szCs w:val="15"/>
              </w:rPr>
            </w:pPr>
          </w:p>
        </w:tc>
        <w:tc>
          <w:tcPr>
            <w:tcW w:w="1238" w:type="dxa"/>
            <w:vAlign w:val="center"/>
          </w:tcPr>
          <w:p w14:paraId="22362C62" w14:textId="77777777" w:rsidR="00141523" w:rsidRDefault="00141523">
            <w:pPr>
              <w:ind w:firstLine="300"/>
              <w:jc w:val="center"/>
              <w:rPr>
                <w:rFonts w:ascii="宋体" w:cs="宋体"/>
                <w:sz w:val="15"/>
                <w:szCs w:val="15"/>
              </w:rPr>
            </w:pPr>
          </w:p>
        </w:tc>
        <w:tc>
          <w:tcPr>
            <w:tcW w:w="662" w:type="dxa"/>
            <w:gridSpan w:val="2"/>
            <w:vAlign w:val="center"/>
          </w:tcPr>
          <w:p w14:paraId="135161DA" w14:textId="77777777" w:rsidR="00141523" w:rsidRDefault="00141523">
            <w:pPr>
              <w:ind w:firstLine="300"/>
              <w:jc w:val="center"/>
              <w:rPr>
                <w:rFonts w:ascii="宋体" w:cs="宋体"/>
                <w:sz w:val="15"/>
                <w:szCs w:val="15"/>
              </w:rPr>
            </w:pPr>
          </w:p>
        </w:tc>
        <w:tc>
          <w:tcPr>
            <w:tcW w:w="492" w:type="dxa"/>
            <w:vMerge/>
            <w:vAlign w:val="center"/>
          </w:tcPr>
          <w:p w14:paraId="3423AF27" w14:textId="77777777" w:rsidR="00141523" w:rsidRDefault="00141523">
            <w:pPr>
              <w:ind w:firstLine="480"/>
            </w:pPr>
          </w:p>
        </w:tc>
      </w:tr>
      <w:tr w:rsidR="00141523" w14:paraId="3E48CE21" w14:textId="77777777">
        <w:trPr>
          <w:trHeight w:val="349"/>
        </w:trPr>
        <w:tc>
          <w:tcPr>
            <w:tcW w:w="498" w:type="dxa"/>
            <w:vMerge/>
            <w:vAlign w:val="center"/>
          </w:tcPr>
          <w:p w14:paraId="108F4E7F" w14:textId="77777777" w:rsidR="00141523" w:rsidRDefault="00141523">
            <w:pPr>
              <w:ind w:firstLine="480"/>
            </w:pPr>
          </w:p>
        </w:tc>
        <w:tc>
          <w:tcPr>
            <w:tcW w:w="313" w:type="dxa"/>
            <w:vAlign w:val="center"/>
          </w:tcPr>
          <w:p w14:paraId="64C31AAD" w14:textId="77777777" w:rsidR="00141523" w:rsidRDefault="00000000">
            <w:pPr>
              <w:ind w:firstLine="300"/>
              <w:jc w:val="center"/>
              <w:rPr>
                <w:rFonts w:ascii="宋体" w:cs="宋体"/>
                <w:sz w:val="15"/>
                <w:szCs w:val="15"/>
              </w:rPr>
            </w:pPr>
            <w:r>
              <w:rPr>
                <w:rFonts w:ascii="宋体" w:cs="宋体" w:hint="eastAsia"/>
                <w:sz w:val="15"/>
                <w:szCs w:val="15"/>
              </w:rPr>
              <w:t>7</w:t>
            </w:r>
          </w:p>
        </w:tc>
        <w:tc>
          <w:tcPr>
            <w:tcW w:w="3889" w:type="dxa"/>
            <w:gridSpan w:val="5"/>
            <w:vAlign w:val="center"/>
          </w:tcPr>
          <w:p w14:paraId="2BE3560F" w14:textId="77777777" w:rsidR="00141523" w:rsidRDefault="00000000">
            <w:pPr>
              <w:ind w:firstLine="300"/>
              <w:jc w:val="center"/>
              <w:rPr>
                <w:rFonts w:ascii="宋体" w:cs="宋体"/>
                <w:sz w:val="15"/>
                <w:szCs w:val="15"/>
              </w:rPr>
            </w:pPr>
            <w:r>
              <w:rPr>
                <w:rFonts w:ascii="宋体" w:cs="宋体" w:hint="eastAsia"/>
                <w:sz w:val="15"/>
                <w:szCs w:val="15"/>
              </w:rPr>
              <w:t>墙板、楼板接缝宽度</w:t>
            </w:r>
          </w:p>
        </w:tc>
        <w:tc>
          <w:tcPr>
            <w:tcW w:w="1277" w:type="dxa"/>
            <w:gridSpan w:val="2"/>
            <w:vAlign w:val="center"/>
          </w:tcPr>
          <w:p w14:paraId="4B6956EA" w14:textId="77777777" w:rsidR="00141523" w:rsidRDefault="00000000">
            <w:pPr>
              <w:ind w:firstLine="300"/>
              <w:jc w:val="center"/>
              <w:rPr>
                <w:rFonts w:ascii="宋体" w:cs="宋体"/>
                <w:sz w:val="15"/>
                <w:szCs w:val="15"/>
              </w:rPr>
            </w:pPr>
            <w:r>
              <w:rPr>
                <w:rFonts w:ascii="宋体" w:cs="宋体" w:hint="eastAsia"/>
                <w:sz w:val="15"/>
                <w:szCs w:val="15"/>
              </w:rPr>
              <w:t>±5</w:t>
            </w:r>
          </w:p>
        </w:tc>
        <w:tc>
          <w:tcPr>
            <w:tcW w:w="635" w:type="dxa"/>
            <w:vAlign w:val="center"/>
          </w:tcPr>
          <w:p w14:paraId="23382434" w14:textId="77777777" w:rsidR="00141523" w:rsidRDefault="00141523">
            <w:pPr>
              <w:ind w:firstLine="300"/>
              <w:jc w:val="center"/>
              <w:rPr>
                <w:rFonts w:ascii="宋体" w:cs="宋体"/>
                <w:sz w:val="15"/>
                <w:szCs w:val="15"/>
              </w:rPr>
            </w:pPr>
          </w:p>
        </w:tc>
        <w:tc>
          <w:tcPr>
            <w:tcW w:w="1238" w:type="dxa"/>
            <w:vAlign w:val="center"/>
          </w:tcPr>
          <w:p w14:paraId="3BD1A686" w14:textId="77777777" w:rsidR="00141523" w:rsidRDefault="00141523">
            <w:pPr>
              <w:ind w:firstLine="300"/>
              <w:jc w:val="center"/>
              <w:rPr>
                <w:rFonts w:ascii="宋体" w:cs="宋体"/>
                <w:sz w:val="15"/>
                <w:szCs w:val="15"/>
              </w:rPr>
            </w:pPr>
          </w:p>
        </w:tc>
        <w:tc>
          <w:tcPr>
            <w:tcW w:w="662" w:type="dxa"/>
            <w:gridSpan w:val="2"/>
            <w:vAlign w:val="center"/>
          </w:tcPr>
          <w:p w14:paraId="74EE2F07" w14:textId="77777777" w:rsidR="00141523" w:rsidRDefault="00141523">
            <w:pPr>
              <w:ind w:firstLine="300"/>
              <w:jc w:val="center"/>
              <w:rPr>
                <w:rFonts w:ascii="宋体" w:cs="宋体"/>
                <w:sz w:val="15"/>
                <w:szCs w:val="15"/>
              </w:rPr>
            </w:pPr>
          </w:p>
        </w:tc>
        <w:tc>
          <w:tcPr>
            <w:tcW w:w="492" w:type="dxa"/>
            <w:vMerge/>
            <w:vAlign w:val="center"/>
          </w:tcPr>
          <w:p w14:paraId="708F2344" w14:textId="77777777" w:rsidR="00141523" w:rsidRDefault="00141523">
            <w:pPr>
              <w:ind w:firstLine="480"/>
            </w:pPr>
          </w:p>
        </w:tc>
      </w:tr>
      <w:tr w:rsidR="00141523" w14:paraId="1FC9B61F" w14:textId="77777777">
        <w:trPr>
          <w:trHeight w:val="349"/>
        </w:trPr>
        <w:tc>
          <w:tcPr>
            <w:tcW w:w="498" w:type="dxa"/>
            <w:vAlign w:val="center"/>
          </w:tcPr>
          <w:p w14:paraId="0A18AD85" w14:textId="77777777" w:rsidR="00141523" w:rsidRDefault="00141523">
            <w:pPr>
              <w:ind w:firstLine="300"/>
              <w:jc w:val="center"/>
              <w:rPr>
                <w:rFonts w:ascii="宋体" w:cs="宋体"/>
                <w:sz w:val="15"/>
                <w:szCs w:val="15"/>
              </w:rPr>
            </w:pPr>
          </w:p>
        </w:tc>
        <w:tc>
          <w:tcPr>
            <w:tcW w:w="313" w:type="dxa"/>
            <w:vAlign w:val="center"/>
          </w:tcPr>
          <w:p w14:paraId="6FC57F83" w14:textId="77777777" w:rsidR="00141523" w:rsidRDefault="00000000">
            <w:pPr>
              <w:ind w:firstLine="300"/>
              <w:jc w:val="center"/>
              <w:rPr>
                <w:rFonts w:ascii="宋体" w:cs="宋体"/>
                <w:sz w:val="15"/>
                <w:szCs w:val="15"/>
              </w:rPr>
            </w:pPr>
            <w:r>
              <w:rPr>
                <w:rFonts w:ascii="宋体" w:cs="宋体" w:hint="eastAsia"/>
                <w:sz w:val="15"/>
                <w:szCs w:val="15"/>
              </w:rPr>
              <w:t>8</w:t>
            </w:r>
          </w:p>
        </w:tc>
        <w:tc>
          <w:tcPr>
            <w:tcW w:w="3889" w:type="dxa"/>
            <w:gridSpan w:val="5"/>
            <w:vAlign w:val="center"/>
          </w:tcPr>
          <w:p w14:paraId="06B9A746" w14:textId="77777777" w:rsidR="00141523" w:rsidRDefault="00000000">
            <w:pPr>
              <w:ind w:firstLine="300"/>
              <w:jc w:val="center"/>
              <w:rPr>
                <w:rFonts w:ascii="宋体" w:cs="宋体"/>
                <w:sz w:val="15"/>
                <w:szCs w:val="15"/>
              </w:rPr>
            </w:pPr>
            <w:r>
              <w:rPr>
                <w:rFonts w:ascii="宋体" w:cs="宋体" w:hint="eastAsia"/>
                <w:sz w:val="15"/>
                <w:szCs w:val="15"/>
              </w:rPr>
              <w:t>墙体侧向弯曲</w:t>
            </w:r>
          </w:p>
        </w:tc>
        <w:tc>
          <w:tcPr>
            <w:tcW w:w="1277" w:type="dxa"/>
            <w:gridSpan w:val="2"/>
            <w:vAlign w:val="center"/>
          </w:tcPr>
          <w:p w14:paraId="1B52E473" w14:textId="77777777" w:rsidR="00141523" w:rsidRDefault="00000000">
            <w:pPr>
              <w:ind w:firstLine="300"/>
              <w:jc w:val="center"/>
              <w:rPr>
                <w:rFonts w:ascii="宋体" w:cs="宋体"/>
                <w:sz w:val="15"/>
                <w:szCs w:val="15"/>
              </w:rPr>
            </w:pPr>
            <w:r>
              <w:rPr>
                <w:rFonts w:ascii="宋体" w:cs="宋体" w:hint="eastAsia"/>
                <w:sz w:val="15"/>
                <w:szCs w:val="15"/>
              </w:rPr>
              <w:t>L/1000</w:t>
            </w:r>
          </w:p>
        </w:tc>
        <w:tc>
          <w:tcPr>
            <w:tcW w:w="635" w:type="dxa"/>
            <w:vAlign w:val="center"/>
          </w:tcPr>
          <w:p w14:paraId="5612D635" w14:textId="77777777" w:rsidR="00141523" w:rsidRDefault="00141523">
            <w:pPr>
              <w:ind w:firstLine="300"/>
              <w:jc w:val="center"/>
              <w:rPr>
                <w:rFonts w:ascii="宋体" w:cs="宋体"/>
                <w:sz w:val="15"/>
                <w:szCs w:val="15"/>
              </w:rPr>
            </w:pPr>
          </w:p>
        </w:tc>
        <w:tc>
          <w:tcPr>
            <w:tcW w:w="1238" w:type="dxa"/>
            <w:vAlign w:val="center"/>
          </w:tcPr>
          <w:p w14:paraId="2BB0A591" w14:textId="77777777" w:rsidR="00141523" w:rsidRDefault="00141523">
            <w:pPr>
              <w:ind w:firstLine="300"/>
              <w:jc w:val="center"/>
              <w:rPr>
                <w:rFonts w:ascii="宋体" w:cs="宋体"/>
                <w:sz w:val="15"/>
                <w:szCs w:val="15"/>
              </w:rPr>
            </w:pPr>
          </w:p>
        </w:tc>
        <w:tc>
          <w:tcPr>
            <w:tcW w:w="662" w:type="dxa"/>
            <w:gridSpan w:val="2"/>
            <w:vAlign w:val="center"/>
          </w:tcPr>
          <w:p w14:paraId="32CC7E3F" w14:textId="77777777" w:rsidR="00141523" w:rsidRDefault="00141523">
            <w:pPr>
              <w:ind w:firstLine="300"/>
              <w:jc w:val="center"/>
              <w:rPr>
                <w:rFonts w:ascii="宋体" w:cs="宋体"/>
                <w:sz w:val="15"/>
                <w:szCs w:val="15"/>
              </w:rPr>
            </w:pPr>
          </w:p>
        </w:tc>
        <w:tc>
          <w:tcPr>
            <w:tcW w:w="492" w:type="dxa"/>
            <w:vAlign w:val="center"/>
          </w:tcPr>
          <w:p w14:paraId="6A14172B" w14:textId="77777777" w:rsidR="00141523" w:rsidRDefault="00141523">
            <w:pPr>
              <w:ind w:firstLine="300"/>
              <w:jc w:val="center"/>
              <w:rPr>
                <w:rFonts w:ascii="宋体" w:cs="宋体"/>
                <w:sz w:val="15"/>
                <w:szCs w:val="15"/>
              </w:rPr>
            </w:pPr>
          </w:p>
        </w:tc>
      </w:tr>
      <w:tr w:rsidR="00141523" w14:paraId="38FE8328" w14:textId="77777777">
        <w:trPr>
          <w:trHeight w:val="1014"/>
        </w:trPr>
        <w:tc>
          <w:tcPr>
            <w:tcW w:w="2240" w:type="dxa"/>
            <w:gridSpan w:val="4"/>
            <w:vAlign w:val="center"/>
          </w:tcPr>
          <w:p w14:paraId="185C9383" w14:textId="77777777" w:rsidR="00141523" w:rsidRDefault="00000000">
            <w:pPr>
              <w:ind w:firstLine="300"/>
              <w:jc w:val="center"/>
              <w:rPr>
                <w:rFonts w:ascii="宋体" w:cs="宋体"/>
                <w:sz w:val="15"/>
                <w:szCs w:val="15"/>
              </w:rPr>
            </w:pPr>
            <w:r>
              <w:rPr>
                <w:rFonts w:ascii="宋体" w:cs="宋体" w:hint="eastAsia"/>
                <w:sz w:val="15"/>
                <w:szCs w:val="15"/>
              </w:rPr>
              <w:t>施工单位检查结果</w:t>
            </w:r>
          </w:p>
        </w:tc>
        <w:tc>
          <w:tcPr>
            <w:tcW w:w="6764" w:type="dxa"/>
            <w:gridSpan w:val="10"/>
          </w:tcPr>
          <w:p w14:paraId="3293D0AC" w14:textId="77777777" w:rsidR="00141523" w:rsidRDefault="00000000">
            <w:pPr>
              <w:ind w:firstLine="300"/>
              <w:rPr>
                <w:rFonts w:ascii="宋体" w:cs="宋体"/>
                <w:sz w:val="15"/>
                <w:szCs w:val="15"/>
              </w:rPr>
            </w:pPr>
            <w:r>
              <w:rPr>
                <w:rFonts w:ascii="宋体" w:cs="宋体" w:hint="eastAsia"/>
                <w:sz w:val="15"/>
                <w:szCs w:val="15"/>
              </w:rPr>
              <w:t>专业工长：                                 项目专业质量检查员：</w:t>
            </w:r>
          </w:p>
          <w:p w14:paraId="6BB92648" w14:textId="77777777" w:rsidR="00141523" w:rsidRDefault="00000000">
            <w:pPr>
              <w:ind w:firstLine="300"/>
              <w:jc w:val="center"/>
              <w:rPr>
                <w:rFonts w:ascii="宋体" w:cs="宋体"/>
                <w:sz w:val="15"/>
                <w:szCs w:val="15"/>
              </w:rPr>
            </w:pPr>
            <w:r>
              <w:rPr>
                <w:rFonts w:ascii="宋体" w:cs="宋体" w:hint="eastAsia"/>
                <w:sz w:val="15"/>
                <w:szCs w:val="15"/>
              </w:rPr>
              <w:t xml:space="preserve">                                       年     月     日</w:t>
            </w:r>
          </w:p>
        </w:tc>
      </w:tr>
      <w:tr w:rsidR="00141523" w14:paraId="1D2DA062" w14:textId="77777777">
        <w:trPr>
          <w:trHeight w:val="1165"/>
        </w:trPr>
        <w:tc>
          <w:tcPr>
            <w:tcW w:w="2240" w:type="dxa"/>
            <w:gridSpan w:val="4"/>
            <w:vAlign w:val="center"/>
          </w:tcPr>
          <w:p w14:paraId="16FA57B2" w14:textId="77777777" w:rsidR="00141523" w:rsidRDefault="00000000">
            <w:pPr>
              <w:ind w:firstLine="300"/>
              <w:jc w:val="center"/>
              <w:rPr>
                <w:rFonts w:ascii="宋体" w:cs="宋体"/>
                <w:sz w:val="15"/>
                <w:szCs w:val="15"/>
              </w:rPr>
            </w:pPr>
            <w:r>
              <w:rPr>
                <w:rFonts w:ascii="宋体" w:cs="宋体" w:hint="eastAsia"/>
                <w:sz w:val="15"/>
                <w:szCs w:val="15"/>
              </w:rPr>
              <w:t>监理单位验收结论</w:t>
            </w:r>
          </w:p>
        </w:tc>
        <w:tc>
          <w:tcPr>
            <w:tcW w:w="6764" w:type="dxa"/>
            <w:gridSpan w:val="10"/>
          </w:tcPr>
          <w:p w14:paraId="1D030A0E" w14:textId="77777777" w:rsidR="00141523" w:rsidRDefault="00000000">
            <w:pPr>
              <w:ind w:firstLine="300"/>
              <w:rPr>
                <w:rFonts w:ascii="宋体" w:cs="宋体"/>
                <w:sz w:val="15"/>
                <w:szCs w:val="15"/>
              </w:rPr>
            </w:pPr>
            <w:r>
              <w:rPr>
                <w:rFonts w:ascii="宋体" w:cs="宋体" w:hint="eastAsia"/>
                <w:sz w:val="15"/>
                <w:szCs w:val="15"/>
              </w:rPr>
              <w:t>专业监理工程师：</w:t>
            </w:r>
          </w:p>
          <w:p w14:paraId="18A56C04" w14:textId="77777777" w:rsidR="00141523" w:rsidRDefault="00000000">
            <w:pPr>
              <w:ind w:firstLine="300"/>
              <w:jc w:val="center"/>
              <w:rPr>
                <w:rFonts w:ascii="宋体" w:cs="宋体"/>
                <w:sz w:val="15"/>
                <w:szCs w:val="15"/>
              </w:rPr>
            </w:pPr>
            <w:r>
              <w:rPr>
                <w:rFonts w:ascii="宋体" w:cs="宋体" w:hint="eastAsia"/>
                <w:sz w:val="15"/>
                <w:szCs w:val="15"/>
              </w:rPr>
              <w:t xml:space="preserve">                                       年     月     日</w:t>
            </w:r>
          </w:p>
        </w:tc>
      </w:tr>
    </w:tbl>
    <w:p w14:paraId="7A6E9BA7" w14:textId="77777777" w:rsidR="00141523" w:rsidRDefault="00141523">
      <w:pPr>
        <w:ind w:firstLine="420"/>
        <w:rPr>
          <w:bCs/>
          <w:sz w:val="21"/>
          <w:szCs w:val="21"/>
        </w:rPr>
      </w:pPr>
    </w:p>
    <w:p w14:paraId="00563D86" w14:textId="77777777" w:rsidR="00141523" w:rsidRDefault="00141523">
      <w:pPr>
        <w:ind w:firstLine="420"/>
        <w:rPr>
          <w:bCs/>
          <w:sz w:val="21"/>
          <w:szCs w:val="21"/>
        </w:rPr>
      </w:pPr>
    </w:p>
    <w:p w14:paraId="0782E7DE" w14:textId="77777777" w:rsidR="00141523" w:rsidRDefault="00141523">
      <w:pPr>
        <w:ind w:firstLine="420"/>
        <w:rPr>
          <w:bCs/>
          <w:sz w:val="21"/>
          <w:szCs w:val="21"/>
        </w:rPr>
      </w:pPr>
    </w:p>
    <w:p w14:paraId="4405ED3E" w14:textId="77777777" w:rsidR="00141523" w:rsidRDefault="00141523">
      <w:pPr>
        <w:ind w:firstLine="420"/>
        <w:rPr>
          <w:bCs/>
          <w:sz w:val="21"/>
          <w:szCs w:val="21"/>
        </w:rPr>
      </w:pPr>
    </w:p>
    <w:p w14:paraId="326B3137" w14:textId="77777777" w:rsidR="00141523" w:rsidRDefault="00141523">
      <w:pPr>
        <w:ind w:firstLine="420"/>
        <w:rPr>
          <w:bCs/>
          <w:sz w:val="21"/>
          <w:szCs w:val="21"/>
        </w:rPr>
      </w:pPr>
    </w:p>
    <w:p w14:paraId="554BE365" w14:textId="77777777" w:rsidR="00141523" w:rsidRDefault="00141523">
      <w:pPr>
        <w:ind w:firstLineChars="0" w:firstLine="0"/>
        <w:rPr>
          <w:bCs/>
          <w:sz w:val="21"/>
          <w:szCs w:val="21"/>
        </w:rPr>
      </w:pPr>
    </w:p>
    <w:p w14:paraId="5B5F806B" w14:textId="77777777" w:rsidR="00141523" w:rsidRDefault="00000000">
      <w:pPr>
        <w:pStyle w:val="a1"/>
        <w:numPr>
          <w:ilvl w:val="0"/>
          <w:numId w:val="0"/>
        </w:numPr>
      </w:pPr>
      <w:r>
        <w:rPr>
          <w:rFonts w:hint="eastAsia"/>
          <w:b/>
          <w:bCs/>
        </w:rPr>
        <w:lastRenderedPageBreak/>
        <w:t>D.0.3</w:t>
      </w:r>
      <w:r>
        <w:rPr>
          <w:rFonts w:hint="eastAsia"/>
        </w:rPr>
        <w:t xml:space="preserve">   </w:t>
      </w:r>
      <w:r>
        <w:rPr>
          <w:rFonts w:hint="eastAsia"/>
        </w:rPr>
        <w:t>分项工程的质量验收可按表</w:t>
      </w:r>
      <w:r>
        <w:rPr>
          <w:rFonts w:hint="eastAsia"/>
        </w:rPr>
        <w:t>D.0.3</w:t>
      </w:r>
      <w:r>
        <w:rPr>
          <w:rFonts w:hint="eastAsia"/>
        </w:rPr>
        <w:t>记录。</w:t>
      </w:r>
    </w:p>
    <w:p w14:paraId="79CE63D5" w14:textId="77777777" w:rsidR="00141523" w:rsidRDefault="00000000">
      <w:pPr>
        <w:ind w:firstLine="480"/>
        <w:jc w:val="center"/>
        <w:rPr>
          <w:bCs/>
        </w:rPr>
      </w:pPr>
      <w:r>
        <w:rPr>
          <w:rFonts w:hint="eastAsia"/>
          <w:bCs/>
        </w:rPr>
        <w:t xml:space="preserve">  </w:t>
      </w:r>
      <w:r>
        <w:rPr>
          <w:rFonts w:hint="eastAsia"/>
          <w:b/>
          <w:sz w:val="21"/>
          <w:szCs w:val="21"/>
        </w:rPr>
        <w:t>表</w:t>
      </w:r>
      <w:r>
        <w:rPr>
          <w:rFonts w:hint="eastAsia"/>
          <w:b/>
          <w:sz w:val="21"/>
          <w:szCs w:val="21"/>
        </w:rPr>
        <w:t xml:space="preserve">D.0.3 </w:t>
      </w:r>
      <w:r>
        <w:rPr>
          <w:rFonts w:hint="eastAsia"/>
          <w:b/>
          <w:sz w:val="21"/>
          <w:szCs w:val="21"/>
        </w:rPr>
        <w:t>分项工程质量验收记录</w:t>
      </w:r>
      <w:r>
        <w:rPr>
          <w:rFonts w:hint="eastAsia"/>
          <w:b/>
          <w:sz w:val="21"/>
          <w:szCs w:val="21"/>
        </w:rPr>
        <w:t xml:space="preserve">                   </w:t>
      </w:r>
      <w:r>
        <w:rPr>
          <w:rFonts w:hint="eastAsia"/>
          <w:b/>
          <w:sz w:val="21"/>
          <w:szCs w:val="21"/>
        </w:rPr>
        <w:t>编号：</w:t>
      </w:r>
      <w:r>
        <w:rPr>
          <w:rFonts w:hint="eastAsia"/>
          <w:b/>
          <w:sz w:val="21"/>
          <w:szCs w:val="21"/>
        </w:rPr>
        <w:t xml:space="preserve">  </w:t>
      </w:r>
      <w:r>
        <w:rPr>
          <w:rFonts w:hint="eastAsia"/>
          <w:b/>
        </w:rPr>
        <w:t xml:space="preserve"> </w:t>
      </w:r>
      <w:r>
        <w:rPr>
          <w:rFonts w:hint="eastAsia"/>
          <w:bCs/>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930"/>
        <w:gridCol w:w="1065"/>
        <w:gridCol w:w="501"/>
        <w:gridCol w:w="849"/>
        <w:gridCol w:w="1560"/>
        <w:gridCol w:w="786"/>
        <w:gridCol w:w="1066"/>
        <w:gridCol w:w="1066"/>
      </w:tblGrid>
      <w:tr w:rsidR="00141523" w14:paraId="6EEF37A3" w14:textId="77777777">
        <w:tc>
          <w:tcPr>
            <w:tcW w:w="1629" w:type="dxa"/>
            <w:gridSpan w:val="2"/>
            <w:vAlign w:val="center"/>
          </w:tcPr>
          <w:p w14:paraId="7DD8CFD8" w14:textId="77777777" w:rsidR="00141523" w:rsidRDefault="00000000">
            <w:pPr>
              <w:ind w:firstLineChars="0" w:firstLine="0"/>
              <w:jc w:val="center"/>
              <w:rPr>
                <w:rFonts w:ascii="宋体" w:cs="宋体"/>
                <w:sz w:val="15"/>
                <w:szCs w:val="15"/>
              </w:rPr>
            </w:pPr>
            <w:r>
              <w:rPr>
                <w:rFonts w:ascii="宋体" w:cs="宋体" w:hint="eastAsia"/>
                <w:sz w:val="15"/>
                <w:szCs w:val="15"/>
              </w:rPr>
              <w:t>单位（子单位）</w:t>
            </w:r>
          </w:p>
          <w:p w14:paraId="01AAA036" w14:textId="77777777" w:rsidR="00141523" w:rsidRDefault="00000000">
            <w:pPr>
              <w:ind w:firstLineChars="0" w:firstLine="0"/>
              <w:jc w:val="center"/>
              <w:rPr>
                <w:rFonts w:ascii="宋体" w:cs="宋体"/>
                <w:sz w:val="15"/>
                <w:szCs w:val="15"/>
              </w:rPr>
            </w:pPr>
            <w:r>
              <w:rPr>
                <w:rFonts w:ascii="宋体" w:cs="宋体" w:hint="eastAsia"/>
                <w:sz w:val="15"/>
                <w:szCs w:val="15"/>
              </w:rPr>
              <w:t>工程名称</w:t>
            </w:r>
          </w:p>
        </w:tc>
        <w:tc>
          <w:tcPr>
            <w:tcW w:w="2415" w:type="dxa"/>
            <w:gridSpan w:val="3"/>
            <w:vAlign w:val="center"/>
          </w:tcPr>
          <w:p w14:paraId="09D0EC25" w14:textId="77777777" w:rsidR="00141523" w:rsidRDefault="00141523">
            <w:pPr>
              <w:ind w:firstLine="300"/>
              <w:jc w:val="center"/>
              <w:rPr>
                <w:rFonts w:ascii="宋体" w:cs="宋体"/>
                <w:sz w:val="15"/>
                <w:szCs w:val="15"/>
              </w:rPr>
            </w:pPr>
          </w:p>
        </w:tc>
        <w:tc>
          <w:tcPr>
            <w:tcW w:w="1560" w:type="dxa"/>
            <w:vAlign w:val="center"/>
          </w:tcPr>
          <w:p w14:paraId="2F000795" w14:textId="77777777" w:rsidR="00141523" w:rsidRDefault="00000000">
            <w:pPr>
              <w:ind w:firstLineChars="0" w:firstLine="0"/>
              <w:jc w:val="center"/>
              <w:rPr>
                <w:rFonts w:ascii="宋体" w:cs="宋体"/>
                <w:sz w:val="15"/>
                <w:szCs w:val="15"/>
              </w:rPr>
            </w:pPr>
            <w:r>
              <w:rPr>
                <w:rFonts w:ascii="宋体" w:cs="宋体" w:hint="eastAsia"/>
                <w:sz w:val="15"/>
                <w:szCs w:val="15"/>
              </w:rPr>
              <w:t>分部（子分部）</w:t>
            </w:r>
          </w:p>
          <w:p w14:paraId="2F2FBC2F" w14:textId="77777777" w:rsidR="00141523" w:rsidRDefault="00000000">
            <w:pPr>
              <w:ind w:firstLineChars="0" w:firstLine="0"/>
              <w:jc w:val="center"/>
              <w:rPr>
                <w:rFonts w:ascii="宋体" w:cs="宋体"/>
                <w:sz w:val="15"/>
                <w:szCs w:val="15"/>
              </w:rPr>
            </w:pPr>
            <w:r>
              <w:rPr>
                <w:rFonts w:ascii="宋体" w:cs="宋体" w:hint="eastAsia"/>
                <w:sz w:val="15"/>
                <w:szCs w:val="15"/>
              </w:rPr>
              <w:t>工程名称</w:t>
            </w:r>
          </w:p>
        </w:tc>
        <w:tc>
          <w:tcPr>
            <w:tcW w:w="2918" w:type="dxa"/>
            <w:gridSpan w:val="3"/>
            <w:vAlign w:val="center"/>
          </w:tcPr>
          <w:p w14:paraId="5553123B" w14:textId="77777777" w:rsidR="00141523" w:rsidRDefault="00141523">
            <w:pPr>
              <w:ind w:firstLine="300"/>
              <w:jc w:val="center"/>
              <w:rPr>
                <w:rFonts w:ascii="宋体" w:cs="宋体"/>
                <w:sz w:val="15"/>
                <w:szCs w:val="15"/>
              </w:rPr>
            </w:pPr>
          </w:p>
        </w:tc>
      </w:tr>
      <w:tr w:rsidR="00141523" w14:paraId="1BE1FB89" w14:textId="77777777">
        <w:tc>
          <w:tcPr>
            <w:tcW w:w="1629" w:type="dxa"/>
            <w:gridSpan w:val="2"/>
            <w:vAlign w:val="center"/>
          </w:tcPr>
          <w:p w14:paraId="6A365469" w14:textId="77777777" w:rsidR="00141523" w:rsidRDefault="00000000">
            <w:pPr>
              <w:ind w:firstLineChars="0" w:firstLine="0"/>
              <w:jc w:val="center"/>
              <w:rPr>
                <w:rFonts w:ascii="宋体" w:cs="宋体"/>
                <w:sz w:val="15"/>
                <w:szCs w:val="15"/>
              </w:rPr>
            </w:pPr>
            <w:r>
              <w:rPr>
                <w:rFonts w:ascii="宋体" w:cs="宋体" w:hint="eastAsia"/>
                <w:sz w:val="15"/>
                <w:szCs w:val="15"/>
              </w:rPr>
              <w:t>分项工程数量</w:t>
            </w:r>
          </w:p>
        </w:tc>
        <w:tc>
          <w:tcPr>
            <w:tcW w:w="2415" w:type="dxa"/>
            <w:gridSpan w:val="3"/>
            <w:vAlign w:val="center"/>
          </w:tcPr>
          <w:p w14:paraId="41512513" w14:textId="77777777" w:rsidR="00141523" w:rsidRDefault="00141523">
            <w:pPr>
              <w:ind w:firstLine="300"/>
              <w:jc w:val="center"/>
              <w:rPr>
                <w:rFonts w:ascii="宋体" w:cs="宋体"/>
                <w:sz w:val="15"/>
                <w:szCs w:val="15"/>
              </w:rPr>
            </w:pPr>
          </w:p>
        </w:tc>
        <w:tc>
          <w:tcPr>
            <w:tcW w:w="1560" w:type="dxa"/>
            <w:vAlign w:val="center"/>
          </w:tcPr>
          <w:p w14:paraId="61081714" w14:textId="77777777" w:rsidR="00141523" w:rsidRDefault="00000000">
            <w:pPr>
              <w:ind w:firstLineChars="0" w:firstLine="0"/>
              <w:jc w:val="center"/>
              <w:rPr>
                <w:rFonts w:ascii="宋体" w:cs="宋体"/>
                <w:sz w:val="15"/>
                <w:szCs w:val="15"/>
              </w:rPr>
            </w:pPr>
            <w:r>
              <w:rPr>
                <w:rFonts w:ascii="宋体" w:cs="宋体" w:hint="eastAsia"/>
                <w:sz w:val="15"/>
                <w:szCs w:val="15"/>
              </w:rPr>
              <w:t>检验批数量</w:t>
            </w:r>
          </w:p>
        </w:tc>
        <w:tc>
          <w:tcPr>
            <w:tcW w:w="2918" w:type="dxa"/>
            <w:gridSpan w:val="3"/>
            <w:vAlign w:val="center"/>
          </w:tcPr>
          <w:p w14:paraId="0E6A378E" w14:textId="77777777" w:rsidR="00141523" w:rsidRDefault="00141523">
            <w:pPr>
              <w:ind w:firstLine="300"/>
              <w:jc w:val="center"/>
              <w:rPr>
                <w:rFonts w:ascii="宋体" w:cs="宋体"/>
                <w:sz w:val="15"/>
                <w:szCs w:val="15"/>
              </w:rPr>
            </w:pPr>
          </w:p>
        </w:tc>
      </w:tr>
      <w:tr w:rsidR="00141523" w14:paraId="5DE37BF9" w14:textId="77777777">
        <w:tc>
          <w:tcPr>
            <w:tcW w:w="1629" w:type="dxa"/>
            <w:gridSpan w:val="2"/>
            <w:vAlign w:val="center"/>
          </w:tcPr>
          <w:p w14:paraId="477B6C0B" w14:textId="77777777" w:rsidR="00141523" w:rsidRDefault="00000000">
            <w:pPr>
              <w:ind w:firstLineChars="0" w:firstLine="0"/>
              <w:jc w:val="center"/>
              <w:rPr>
                <w:rFonts w:ascii="宋体" w:cs="宋体"/>
                <w:sz w:val="15"/>
                <w:szCs w:val="15"/>
              </w:rPr>
            </w:pPr>
            <w:r>
              <w:rPr>
                <w:rFonts w:ascii="宋体" w:cs="宋体" w:hint="eastAsia"/>
                <w:sz w:val="15"/>
                <w:szCs w:val="15"/>
              </w:rPr>
              <w:t>施工单位</w:t>
            </w:r>
          </w:p>
        </w:tc>
        <w:tc>
          <w:tcPr>
            <w:tcW w:w="2415" w:type="dxa"/>
            <w:gridSpan w:val="3"/>
            <w:vAlign w:val="center"/>
          </w:tcPr>
          <w:p w14:paraId="64ECC174" w14:textId="77777777" w:rsidR="00141523" w:rsidRDefault="00141523">
            <w:pPr>
              <w:ind w:firstLine="300"/>
              <w:jc w:val="center"/>
              <w:rPr>
                <w:rFonts w:ascii="宋体" w:cs="宋体"/>
                <w:sz w:val="15"/>
                <w:szCs w:val="15"/>
              </w:rPr>
            </w:pPr>
          </w:p>
        </w:tc>
        <w:tc>
          <w:tcPr>
            <w:tcW w:w="1560" w:type="dxa"/>
            <w:vAlign w:val="center"/>
          </w:tcPr>
          <w:p w14:paraId="69C668B6" w14:textId="77777777" w:rsidR="00141523" w:rsidRDefault="00000000">
            <w:pPr>
              <w:ind w:firstLineChars="0" w:firstLine="0"/>
              <w:jc w:val="center"/>
              <w:rPr>
                <w:rFonts w:ascii="宋体" w:cs="宋体"/>
                <w:sz w:val="15"/>
                <w:szCs w:val="15"/>
              </w:rPr>
            </w:pPr>
            <w:r>
              <w:rPr>
                <w:rFonts w:ascii="宋体" w:cs="宋体" w:hint="eastAsia"/>
                <w:sz w:val="15"/>
                <w:szCs w:val="15"/>
              </w:rPr>
              <w:t>项目负责人</w:t>
            </w:r>
          </w:p>
        </w:tc>
        <w:tc>
          <w:tcPr>
            <w:tcW w:w="786" w:type="dxa"/>
            <w:vAlign w:val="center"/>
          </w:tcPr>
          <w:p w14:paraId="7BAC0BB2" w14:textId="77777777" w:rsidR="00141523" w:rsidRDefault="00141523">
            <w:pPr>
              <w:ind w:firstLine="300"/>
              <w:jc w:val="center"/>
              <w:rPr>
                <w:rFonts w:ascii="宋体" w:cs="宋体"/>
                <w:sz w:val="15"/>
                <w:szCs w:val="15"/>
              </w:rPr>
            </w:pPr>
          </w:p>
        </w:tc>
        <w:tc>
          <w:tcPr>
            <w:tcW w:w="1066" w:type="dxa"/>
            <w:vAlign w:val="center"/>
          </w:tcPr>
          <w:p w14:paraId="124995FE" w14:textId="77777777" w:rsidR="00141523" w:rsidRDefault="00000000">
            <w:pPr>
              <w:ind w:firstLineChars="0" w:firstLine="0"/>
              <w:jc w:val="center"/>
              <w:rPr>
                <w:rFonts w:ascii="宋体" w:cs="宋体"/>
                <w:sz w:val="15"/>
                <w:szCs w:val="15"/>
              </w:rPr>
            </w:pPr>
            <w:r>
              <w:rPr>
                <w:rFonts w:ascii="宋体" w:cs="宋体" w:hint="eastAsia"/>
                <w:sz w:val="15"/>
                <w:szCs w:val="15"/>
              </w:rPr>
              <w:t>项目技术负责人</w:t>
            </w:r>
          </w:p>
        </w:tc>
        <w:tc>
          <w:tcPr>
            <w:tcW w:w="1066" w:type="dxa"/>
            <w:vAlign w:val="center"/>
          </w:tcPr>
          <w:p w14:paraId="2C0BDB29" w14:textId="77777777" w:rsidR="00141523" w:rsidRDefault="00141523">
            <w:pPr>
              <w:ind w:firstLine="300"/>
              <w:jc w:val="center"/>
              <w:rPr>
                <w:rFonts w:ascii="宋体" w:cs="宋体"/>
                <w:sz w:val="15"/>
                <w:szCs w:val="15"/>
              </w:rPr>
            </w:pPr>
          </w:p>
        </w:tc>
      </w:tr>
      <w:tr w:rsidR="00141523" w14:paraId="42D4BB0D" w14:textId="77777777">
        <w:tc>
          <w:tcPr>
            <w:tcW w:w="1629" w:type="dxa"/>
            <w:gridSpan w:val="2"/>
            <w:vAlign w:val="center"/>
          </w:tcPr>
          <w:p w14:paraId="7B17F59E" w14:textId="77777777" w:rsidR="00141523" w:rsidRDefault="00000000">
            <w:pPr>
              <w:ind w:firstLineChars="0" w:firstLine="0"/>
              <w:jc w:val="center"/>
              <w:rPr>
                <w:rFonts w:ascii="宋体" w:cs="宋体"/>
                <w:sz w:val="15"/>
                <w:szCs w:val="15"/>
              </w:rPr>
            </w:pPr>
            <w:r>
              <w:rPr>
                <w:rFonts w:ascii="宋体" w:cs="宋体" w:hint="eastAsia"/>
                <w:sz w:val="15"/>
                <w:szCs w:val="15"/>
              </w:rPr>
              <w:t>分包单位</w:t>
            </w:r>
          </w:p>
        </w:tc>
        <w:tc>
          <w:tcPr>
            <w:tcW w:w="2415" w:type="dxa"/>
            <w:gridSpan w:val="3"/>
            <w:vAlign w:val="center"/>
          </w:tcPr>
          <w:p w14:paraId="61369965" w14:textId="77777777" w:rsidR="00141523" w:rsidRDefault="00141523">
            <w:pPr>
              <w:ind w:firstLine="300"/>
              <w:jc w:val="center"/>
              <w:rPr>
                <w:rFonts w:ascii="宋体" w:cs="宋体"/>
                <w:sz w:val="15"/>
                <w:szCs w:val="15"/>
              </w:rPr>
            </w:pPr>
          </w:p>
        </w:tc>
        <w:tc>
          <w:tcPr>
            <w:tcW w:w="1560" w:type="dxa"/>
            <w:vAlign w:val="center"/>
          </w:tcPr>
          <w:p w14:paraId="06A7A038" w14:textId="77777777" w:rsidR="00141523" w:rsidRDefault="00000000">
            <w:pPr>
              <w:ind w:firstLineChars="0" w:firstLine="0"/>
              <w:jc w:val="center"/>
              <w:rPr>
                <w:rFonts w:ascii="宋体" w:cs="宋体"/>
                <w:sz w:val="15"/>
                <w:szCs w:val="15"/>
              </w:rPr>
            </w:pPr>
            <w:r>
              <w:rPr>
                <w:rFonts w:ascii="宋体" w:cs="宋体" w:hint="eastAsia"/>
                <w:sz w:val="15"/>
                <w:szCs w:val="15"/>
              </w:rPr>
              <w:t>分包单位项目负责人</w:t>
            </w:r>
          </w:p>
        </w:tc>
        <w:tc>
          <w:tcPr>
            <w:tcW w:w="786" w:type="dxa"/>
            <w:vAlign w:val="center"/>
          </w:tcPr>
          <w:p w14:paraId="67BA46BA" w14:textId="77777777" w:rsidR="00141523" w:rsidRDefault="00141523">
            <w:pPr>
              <w:ind w:firstLine="300"/>
              <w:jc w:val="center"/>
              <w:rPr>
                <w:rFonts w:ascii="宋体" w:cs="宋体"/>
                <w:sz w:val="15"/>
                <w:szCs w:val="15"/>
              </w:rPr>
            </w:pPr>
          </w:p>
        </w:tc>
        <w:tc>
          <w:tcPr>
            <w:tcW w:w="1066" w:type="dxa"/>
            <w:vAlign w:val="center"/>
          </w:tcPr>
          <w:p w14:paraId="70384B39" w14:textId="77777777" w:rsidR="00141523" w:rsidRDefault="00000000">
            <w:pPr>
              <w:ind w:firstLineChars="0" w:firstLine="0"/>
              <w:jc w:val="center"/>
              <w:rPr>
                <w:rFonts w:ascii="宋体" w:cs="宋体"/>
                <w:sz w:val="15"/>
                <w:szCs w:val="15"/>
              </w:rPr>
            </w:pPr>
            <w:r>
              <w:rPr>
                <w:rFonts w:ascii="宋体" w:cs="宋体" w:hint="eastAsia"/>
                <w:sz w:val="15"/>
                <w:szCs w:val="15"/>
              </w:rPr>
              <w:t>分包内容</w:t>
            </w:r>
          </w:p>
        </w:tc>
        <w:tc>
          <w:tcPr>
            <w:tcW w:w="1066" w:type="dxa"/>
            <w:vAlign w:val="center"/>
          </w:tcPr>
          <w:p w14:paraId="3AAABB00" w14:textId="77777777" w:rsidR="00141523" w:rsidRDefault="00141523">
            <w:pPr>
              <w:ind w:firstLine="300"/>
              <w:jc w:val="center"/>
              <w:rPr>
                <w:rFonts w:ascii="宋体" w:cs="宋体"/>
                <w:sz w:val="15"/>
                <w:szCs w:val="15"/>
              </w:rPr>
            </w:pPr>
          </w:p>
        </w:tc>
      </w:tr>
      <w:tr w:rsidR="00141523" w14:paraId="5A67AA44" w14:textId="77777777">
        <w:tc>
          <w:tcPr>
            <w:tcW w:w="699" w:type="dxa"/>
            <w:vAlign w:val="center"/>
          </w:tcPr>
          <w:p w14:paraId="7618C992" w14:textId="77777777" w:rsidR="00141523" w:rsidRDefault="00000000">
            <w:pPr>
              <w:ind w:firstLineChars="0" w:firstLine="0"/>
              <w:jc w:val="center"/>
              <w:rPr>
                <w:rFonts w:ascii="宋体" w:cs="宋体"/>
                <w:sz w:val="15"/>
                <w:szCs w:val="15"/>
              </w:rPr>
            </w:pPr>
            <w:r>
              <w:rPr>
                <w:rFonts w:ascii="宋体" w:cs="宋体" w:hint="eastAsia"/>
                <w:sz w:val="15"/>
                <w:szCs w:val="15"/>
              </w:rPr>
              <w:t>序号</w:t>
            </w:r>
          </w:p>
        </w:tc>
        <w:tc>
          <w:tcPr>
            <w:tcW w:w="930" w:type="dxa"/>
            <w:vAlign w:val="center"/>
          </w:tcPr>
          <w:p w14:paraId="2FF9DCCD" w14:textId="77777777" w:rsidR="00141523" w:rsidRDefault="00000000">
            <w:pPr>
              <w:ind w:firstLineChars="0" w:firstLine="0"/>
              <w:jc w:val="center"/>
              <w:rPr>
                <w:rFonts w:ascii="宋体" w:cs="宋体"/>
                <w:sz w:val="15"/>
                <w:szCs w:val="15"/>
              </w:rPr>
            </w:pPr>
            <w:r>
              <w:rPr>
                <w:rFonts w:ascii="宋体" w:cs="宋体" w:hint="eastAsia"/>
                <w:sz w:val="15"/>
                <w:szCs w:val="15"/>
              </w:rPr>
              <w:t>检验批</w:t>
            </w:r>
          </w:p>
          <w:p w14:paraId="1F987A91" w14:textId="77777777" w:rsidR="00141523" w:rsidRDefault="00000000">
            <w:pPr>
              <w:ind w:firstLineChars="0" w:firstLine="0"/>
              <w:jc w:val="center"/>
              <w:rPr>
                <w:rFonts w:ascii="宋体" w:cs="宋体"/>
                <w:sz w:val="15"/>
                <w:szCs w:val="15"/>
              </w:rPr>
            </w:pPr>
            <w:r>
              <w:rPr>
                <w:rFonts w:ascii="宋体" w:cs="宋体" w:hint="eastAsia"/>
                <w:sz w:val="15"/>
                <w:szCs w:val="15"/>
              </w:rPr>
              <w:t>名称</w:t>
            </w:r>
          </w:p>
        </w:tc>
        <w:tc>
          <w:tcPr>
            <w:tcW w:w="1065" w:type="dxa"/>
            <w:vAlign w:val="center"/>
          </w:tcPr>
          <w:p w14:paraId="37A2DB34" w14:textId="77777777" w:rsidR="00141523" w:rsidRDefault="00000000">
            <w:pPr>
              <w:ind w:firstLineChars="0" w:firstLine="0"/>
              <w:jc w:val="center"/>
              <w:rPr>
                <w:rFonts w:ascii="宋体" w:cs="宋体"/>
                <w:sz w:val="15"/>
                <w:szCs w:val="15"/>
              </w:rPr>
            </w:pPr>
            <w:r>
              <w:rPr>
                <w:rFonts w:ascii="宋体" w:cs="宋体" w:hint="eastAsia"/>
                <w:sz w:val="15"/>
                <w:szCs w:val="15"/>
              </w:rPr>
              <w:t>检验批</w:t>
            </w:r>
          </w:p>
          <w:p w14:paraId="7DC01B26" w14:textId="77777777" w:rsidR="00141523" w:rsidRDefault="00000000">
            <w:pPr>
              <w:ind w:firstLineChars="0" w:firstLine="0"/>
              <w:jc w:val="center"/>
              <w:rPr>
                <w:rFonts w:ascii="宋体" w:cs="宋体"/>
                <w:sz w:val="15"/>
                <w:szCs w:val="15"/>
              </w:rPr>
            </w:pPr>
            <w:r>
              <w:rPr>
                <w:rFonts w:ascii="宋体" w:cs="宋体" w:hint="eastAsia"/>
                <w:sz w:val="15"/>
                <w:szCs w:val="15"/>
              </w:rPr>
              <w:t>容量</w:t>
            </w:r>
          </w:p>
        </w:tc>
        <w:tc>
          <w:tcPr>
            <w:tcW w:w="1350" w:type="dxa"/>
            <w:gridSpan w:val="2"/>
            <w:vAlign w:val="center"/>
          </w:tcPr>
          <w:p w14:paraId="4DDE8906" w14:textId="77777777" w:rsidR="00141523" w:rsidRDefault="00000000">
            <w:pPr>
              <w:ind w:firstLineChars="0" w:firstLine="0"/>
              <w:jc w:val="center"/>
              <w:rPr>
                <w:rFonts w:ascii="宋体" w:cs="宋体"/>
                <w:sz w:val="15"/>
                <w:szCs w:val="15"/>
              </w:rPr>
            </w:pPr>
            <w:r>
              <w:rPr>
                <w:rFonts w:ascii="宋体" w:cs="宋体" w:hint="eastAsia"/>
                <w:sz w:val="15"/>
                <w:szCs w:val="15"/>
              </w:rPr>
              <w:t>部位/区段</w:t>
            </w:r>
          </w:p>
        </w:tc>
        <w:tc>
          <w:tcPr>
            <w:tcW w:w="2346" w:type="dxa"/>
            <w:gridSpan w:val="2"/>
            <w:vAlign w:val="center"/>
          </w:tcPr>
          <w:p w14:paraId="6D3B8DB5" w14:textId="77777777" w:rsidR="00141523" w:rsidRDefault="00000000">
            <w:pPr>
              <w:ind w:firstLineChars="0" w:firstLine="0"/>
              <w:jc w:val="center"/>
              <w:rPr>
                <w:rFonts w:ascii="宋体" w:cs="宋体"/>
                <w:sz w:val="15"/>
                <w:szCs w:val="15"/>
              </w:rPr>
            </w:pPr>
            <w:r>
              <w:rPr>
                <w:rFonts w:ascii="宋体" w:cs="宋体" w:hint="eastAsia"/>
                <w:sz w:val="15"/>
                <w:szCs w:val="15"/>
              </w:rPr>
              <w:t>施工单位检查结果</w:t>
            </w:r>
          </w:p>
        </w:tc>
        <w:tc>
          <w:tcPr>
            <w:tcW w:w="2132" w:type="dxa"/>
            <w:gridSpan w:val="2"/>
            <w:vAlign w:val="center"/>
          </w:tcPr>
          <w:p w14:paraId="20B8537D" w14:textId="77777777" w:rsidR="00141523" w:rsidRDefault="00000000">
            <w:pPr>
              <w:ind w:firstLineChars="0" w:firstLine="0"/>
              <w:jc w:val="center"/>
              <w:rPr>
                <w:rFonts w:ascii="宋体" w:cs="宋体"/>
                <w:sz w:val="15"/>
                <w:szCs w:val="15"/>
              </w:rPr>
            </w:pPr>
            <w:r>
              <w:rPr>
                <w:rFonts w:ascii="宋体" w:cs="宋体" w:hint="eastAsia"/>
                <w:sz w:val="15"/>
                <w:szCs w:val="15"/>
              </w:rPr>
              <w:t>监理单位验收结论</w:t>
            </w:r>
          </w:p>
        </w:tc>
      </w:tr>
      <w:tr w:rsidR="00141523" w14:paraId="48D8411C" w14:textId="77777777">
        <w:trPr>
          <w:trHeight w:val="374"/>
        </w:trPr>
        <w:tc>
          <w:tcPr>
            <w:tcW w:w="699" w:type="dxa"/>
            <w:vAlign w:val="center"/>
          </w:tcPr>
          <w:p w14:paraId="55FBD3F6" w14:textId="77777777" w:rsidR="00141523" w:rsidRDefault="00000000">
            <w:pPr>
              <w:ind w:firstLine="300"/>
              <w:jc w:val="center"/>
              <w:rPr>
                <w:rFonts w:ascii="宋体" w:cs="宋体"/>
                <w:sz w:val="15"/>
                <w:szCs w:val="15"/>
              </w:rPr>
            </w:pPr>
            <w:r>
              <w:rPr>
                <w:rFonts w:ascii="宋体" w:cs="宋体" w:hint="eastAsia"/>
                <w:sz w:val="15"/>
                <w:szCs w:val="15"/>
              </w:rPr>
              <w:t>1</w:t>
            </w:r>
          </w:p>
        </w:tc>
        <w:tc>
          <w:tcPr>
            <w:tcW w:w="930" w:type="dxa"/>
            <w:vAlign w:val="center"/>
          </w:tcPr>
          <w:p w14:paraId="38FF555E" w14:textId="77777777" w:rsidR="00141523" w:rsidRDefault="00141523">
            <w:pPr>
              <w:ind w:firstLine="300"/>
              <w:jc w:val="center"/>
              <w:rPr>
                <w:rFonts w:ascii="宋体" w:cs="宋体"/>
                <w:sz w:val="15"/>
                <w:szCs w:val="15"/>
              </w:rPr>
            </w:pPr>
          </w:p>
        </w:tc>
        <w:tc>
          <w:tcPr>
            <w:tcW w:w="1065" w:type="dxa"/>
            <w:vAlign w:val="center"/>
          </w:tcPr>
          <w:p w14:paraId="367AB830" w14:textId="77777777" w:rsidR="00141523" w:rsidRDefault="00141523">
            <w:pPr>
              <w:ind w:firstLine="300"/>
              <w:jc w:val="center"/>
              <w:rPr>
                <w:rFonts w:ascii="宋体" w:cs="宋体"/>
                <w:sz w:val="15"/>
                <w:szCs w:val="15"/>
              </w:rPr>
            </w:pPr>
          </w:p>
        </w:tc>
        <w:tc>
          <w:tcPr>
            <w:tcW w:w="1350" w:type="dxa"/>
            <w:gridSpan w:val="2"/>
            <w:vAlign w:val="center"/>
          </w:tcPr>
          <w:p w14:paraId="1CF8D664" w14:textId="77777777" w:rsidR="00141523" w:rsidRDefault="00141523">
            <w:pPr>
              <w:ind w:firstLine="300"/>
              <w:jc w:val="center"/>
              <w:rPr>
                <w:rFonts w:ascii="宋体" w:cs="宋体"/>
                <w:sz w:val="15"/>
                <w:szCs w:val="15"/>
              </w:rPr>
            </w:pPr>
          </w:p>
        </w:tc>
        <w:tc>
          <w:tcPr>
            <w:tcW w:w="2346" w:type="dxa"/>
            <w:gridSpan w:val="2"/>
            <w:vAlign w:val="center"/>
          </w:tcPr>
          <w:p w14:paraId="114582B6" w14:textId="77777777" w:rsidR="00141523" w:rsidRDefault="00141523">
            <w:pPr>
              <w:ind w:firstLine="300"/>
              <w:jc w:val="center"/>
              <w:rPr>
                <w:rFonts w:ascii="宋体" w:cs="宋体"/>
                <w:sz w:val="15"/>
                <w:szCs w:val="15"/>
              </w:rPr>
            </w:pPr>
          </w:p>
        </w:tc>
        <w:tc>
          <w:tcPr>
            <w:tcW w:w="2132" w:type="dxa"/>
            <w:gridSpan w:val="2"/>
            <w:vAlign w:val="center"/>
          </w:tcPr>
          <w:p w14:paraId="32B4456D" w14:textId="77777777" w:rsidR="00141523" w:rsidRDefault="00141523">
            <w:pPr>
              <w:ind w:firstLine="300"/>
              <w:jc w:val="center"/>
              <w:rPr>
                <w:rFonts w:ascii="宋体" w:cs="宋体"/>
                <w:sz w:val="15"/>
                <w:szCs w:val="15"/>
              </w:rPr>
            </w:pPr>
          </w:p>
        </w:tc>
      </w:tr>
      <w:tr w:rsidR="00141523" w14:paraId="5B1D1AE6" w14:textId="77777777">
        <w:trPr>
          <w:trHeight w:val="374"/>
        </w:trPr>
        <w:tc>
          <w:tcPr>
            <w:tcW w:w="699" w:type="dxa"/>
            <w:vAlign w:val="center"/>
          </w:tcPr>
          <w:p w14:paraId="2B46B932" w14:textId="77777777" w:rsidR="00141523" w:rsidRDefault="00000000">
            <w:pPr>
              <w:ind w:firstLine="300"/>
              <w:jc w:val="center"/>
              <w:rPr>
                <w:rFonts w:ascii="宋体" w:cs="宋体"/>
                <w:sz w:val="15"/>
                <w:szCs w:val="15"/>
              </w:rPr>
            </w:pPr>
            <w:r>
              <w:rPr>
                <w:rFonts w:ascii="宋体" w:cs="宋体" w:hint="eastAsia"/>
                <w:sz w:val="15"/>
                <w:szCs w:val="15"/>
              </w:rPr>
              <w:t>2</w:t>
            </w:r>
          </w:p>
        </w:tc>
        <w:tc>
          <w:tcPr>
            <w:tcW w:w="930" w:type="dxa"/>
            <w:vAlign w:val="center"/>
          </w:tcPr>
          <w:p w14:paraId="533B8DD4" w14:textId="77777777" w:rsidR="00141523" w:rsidRDefault="00141523">
            <w:pPr>
              <w:ind w:firstLine="300"/>
              <w:jc w:val="center"/>
              <w:rPr>
                <w:rFonts w:ascii="宋体" w:cs="宋体"/>
                <w:sz w:val="15"/>
                <w:szCs w:val="15"/>
              </w:rPr>
            </w:pPr>
          </w:p>
        </w:tc>
        <w:tc>
          <w:tcPr>
            <w:tcW w:w="1065" w:type="dxa"/>
            <w:vAlign w:val="center"/>
          </w:tcPr>
          <w:p w14:paraId="2EBCCF9D" w14:textId="77777777" w:rsidR="00141523" w:rsidRDefault="00141523">
            <w:pPr>
              <w:ind w:firstLine="300"/>
              <w:jc w:val="center"/>
              <w:rPr>
                <w:rFonts w:ascii="宋体" w:cs="宋体"/>
                <w:sz w:val="15"/>
                <w:szCs w:val="15"/>
              </w:rPr>
            </w:pPr>
          </w:p>
        </w:tc>
        <w:tc>
          <w:tcPr>
            <w:tcW w:w="1350" w:type="dxa"/>
            <w:gridSpan w:val="2"/>
            <w:vAlign w:val="center"/>
          </w:tcPr>
          <w:p w14:paraId="1C758C75" w14:textId="77777777" w:rsidR="00141523" w:rsidRDefault="00141523">
            <w:pPr>
              <w:ind w:firstLine="300"/>
              <w:jc w:val="center"/>
              <w:rPr>
                <w:rFonts w:ascii="宋体" w:cs="宋体"/>
                <w:sz w:val="15"/>
                <w:szCs w:val="15"/>
              </w:rPr>
            </w:pPr>
          </w:p>
        </w:tc>
        <w:tc>
          <w:tcPr>
            <w:tcW w:w="2346" w:type="dxa"/>
            <w:gridSpan w:val="2"/>
            <w:vAlign w:val="center"/>
          </w:tcPr>
          <w:p w14:paraId="649A36D9" w14:textId="77777777" w:rsidR="00141523" w:rsidRDefault="00141523">
            <w:pPr>
              <w:ind w:firstLine="300"/>
              <w:jc w:val="center"/>
              <w:rPr>
                <w:rFonts w:ascii="宋体" w:cs="宋体"/>
                <w:sz w:val="15"/>
                <w:szCs w:val="15"/>
              </w:rPr>
            </w:pPr>
          </w:p>
        </w:tc>
        <w:tc>
          <w:tcPr>
            <w:tcW w:w="2132" w:type="dxa"/>
            <w:gridSpan w:val="2"/>
            <w:vAlign w:val="center"/>
          </w:tcPr>
          <w:p w14:paraId="0B371494" w14:textId="77777777" w:rsidR="00141523" w:rsidRDefault="00141523">
            <w:pPr>
              <w:ind w:firstLine="300"/>
              <w:jc w:val="center"/>
              <w:rPr>
                <w:rFonts w:ascii="宋体" w:cs="宋体"/>
                <w:sz w:val="15"/>
                <w:szCs w:val="15"/>
              </w:rPr>
            </w:pPr>
          </w:p>
        </w:tc>
      </w:tr>
      <w:tr w:rsidR="00141523" w14:paraId="6EF7C682" w14:textId="77777777">
        <w:trPr>
          <w:trHeight w:val="374"/>
        </w:trPr>
        <w:tc>
          <w:tcPr>
            <w:tcW w:w="699" w:type="dxa"/>
            <w:vAlign w:val="center"/>
          </w:tcPr>
          <w:p w14:paraId="069DDF0C" w14:textId="77777777" w:rsidR="00141523" w:rsidRDefault="00000000">
            <w:pPr>
              <w:ind w:firstLine="300"/>
              <w:jc w:val="center"/>
              <w:rPr>
                <w:rFonts w:ascii="宋体" w:cs="宋体"/>
                <w:sz w:val="15"/>
                <w:szCs w:val="15"/>
              </w:rPr>
            </w:pPr>
            <w:r>
              <w:rPr>
                <w:rFonts w:ascii="宋体" w:cs="宋体" w:hint="eastAsia"/>
                <w:sz w:val="15"/>
                <w:szCs w:val="15"/>
              </w:rPr>
              <w:t>3</w:t>
            </w:r>
          </w:p>
        </w:tc>
        <w:tc>
          <w:tcPr>
            <w:tcW w:w="930" w:type="dxa"/>
            <w:vAlign w:val="center"/>
          </w:tcPr>
          <w:p w14:paraId="71827BA4" w14:textId="77777777" w:rsidR="00141523" w:rsidRDefault="00141523">
            <w:pPr>
              <w:ind w:firstLine="300"/>
              <w:jc w:val="center"/>
              <w:rPr>
                <w:rFonts w:ascii="宋体" w:cs="宋体"/>
                <w:sz w:val="15"/>
                <w:szCs w:val="15"/>
              </w:rPr>
            </w:pPr>
          </w:p>
        </w:tc>
        <w:tc>
          <w:tcPr>
            <w:tcW w:w="1065" w:type="dxa"/>
            <w:vAlign w:val="center"/>
          </w:tcPr>
          <w:p w14:paraId="35CE29D5" w14:textId="77777777" w:rsidR="00141523" w:rsidRDefault="00141523">
            <w:pPr>
              <w:ind w:firstLine="300"/>
              <w:jc w:val="center"/>
              <w:rPr>
                <w:rFonts w:ascii="宋体" w:cs="宋体"/>
                <w:sz w:val="15"/>
                <w:szCs w:val="15"/>
              </w:rPr>
            </w:pPr>
          </w:p>
        </w:tc>
        <w:tc>
          <w:tcPr>
            <w:tcW w:w="1350" w:type="dxa"/>
            <w:gridSpan w:val="2"/>
            <w:vAlign w:val="center"/>
          </w:tcPr>
          <w:p w14:paraId="41278F8B" w14:textId="77777777" w:rsidR="00141523" w:rsidRDefault="00141523">
            <w:pPr>
              <w:ind w:firstLine="300"/>
              <w:jc w:val="center"/>
              <w:rPr>
                <w:rFonts w:ascii="宋体" w:cs="宋体"/>
                <w:sz w:val="15"/>
                <w:szCs w:val="15"/>
              </w:rPr>
            </w:pPr>
          </w:p>
        </w:tc>
        <w:tc>
          <w:tcPr>
            <w:tcW w:w="2346" w:type="dxa"/>
            <w:gridSpan w:val="2"/>
            <w:vAlign w:val="center"/>
          </w:tcPr>
          <w:p w14:paraId="25BAA60F" w14:textId="77777777" w:rsidR="00141523" w:rsidRDefault="00141523">
            <w:pPr>
              <w:ind w:firstLine="300"/>
              <w:jc w:val="center"/>
              <w:rPr>
                <w:rFonts w:ascii="宋体" w:cs="宋体"/>
                <w:sz w:val="15"/>
                <w:szCs w:val="15"/>
              </w:rPr>
            </w:pPr>
          </w:p>
        </w:tc>
        <w:tc>
          <w:tcPr>
            <w:tcW w:w="2132" w:type="dxa"/>
            <w:gridSpan w:val="2"/>
            <w:vAlign w:val="center"/>
          </w:tcPr>
          <w:p w14:paraId="048149C5" w14:textId="77777777" w:rsidR="00141523" w:rsidRDefault="00141523">
            <w:pPr>
              <w:ind w:firstLine="300"/>
              <w:jc w:val="center"/>
              <w:rPr>
                <w:rFonts w:ascii="宋体" w:cs="宋体"/>
                <w:sz w:val="15"/>
                <w:szCs w:val="15"/>
              </w:rPr>
            </w:pPr>
          </w:p>
        </w:tc>
      </w:tr>
      <w:tr w:rsidR="00141523" w14:paraId="1AB9C09A" w14:textId="77777777">
        <w:trPr>
          <w:trHeight w:val="374"/>
        </w:trPr>
        <w:tc>
          <w:tcPr>
            <w:tcW w:w="699" w:type="dxa"/>
            <w:vAlign w:val="center"/>
          </w:tcPr>
          <w:p w14:paraId="32874F0E" w14:textId="77777777" w:rsidR="00141523" w:rsidRDefault="00000000">
            <w:pPr>
              <w:ind w:firstLine="300"/>
              <w:jc w:val="center"/>
              <w:rPr>
                <w:rFonts w:ascii="宋体" w:cs="宋体"/>
                <w:sz w:val="15"/>
                <w:szCs w:val="15"/>
              </w:rPr>
            </w:pPr>
            <w:r>
              <w:rPr>
                <w:rFonts w:ascii="宋体" w:cs="宋体" w:hint="eastAsia"/>
                <w:sz w:val="15"/>
                <w:szCs w:val="15"/>
              </w:rPr>
              <w:t>4</w:t>
            </w:r>
          </w:p>
        </w:tc>
        <w:tc>
          <w:tcPr>
            <w:tcW w:w="930" w:type="dxa"/>
            <w:vAlign w:val="center"/>
          </w:tcPr>
          <w:p w14:paraId="0BF0A03C" w14:textId="77777777" w:rsidR="00141523" w:rsidRDefault="00141523">
            <w:pPr>
              <w:ind w:firstLine="300"/>
              <w:jc w:val="center"/>
              <w:rPr>
                <w:rFonts w:ascii="宋体" w:cs="宋体"/>
                <w:sz w:val="15"/>
                <w:szCs w:val="15"/>
              </w:rPr>
            </w:pPr>
          </w:p>
        </w:tc>
        <w:tc>
          <w:tcPr>
            <w:tcW w:w="1065" w:type="dxa"/>
            <w:vAlign w:val="center"/>
          </w:tcPr>
          <w:p w14:paraId="293FD09A" w14:textId="77777777" w:rsidR="00141523" w:rsidRDefault="00141523">
            <w:pPr>
              <w:ind w:firstLine="300"/>
              <w:jc w:val="center"/>
              <w:rPr>
                <w:rFonts w:ascii="宋体" w:cs="宋体"/>
                <w:sz w:val="15"/>
                <w:szCs w:val="15"/>
              </w:rPr>
            </w:pPr>
          </w:p>
        </w:tc>
        <w:tc>
          <w:tcPr>
            <w:tcW w:w="1350" w:type="dxa"/>
            <w:gridSpan w:val="2"/>
            <w:vAlign w:val="center"/>
          </w:tcPr>
          <w:p w14:paraId="10325D45" w14:textId="77777777" w:rsidR="00141523" w:rsidRDefault="00141523">
            <w:pPr>
              <w:ind w:firstLine="300"/>
              <w:jc w:val="center"/>
              <w:rPr>
                <w:rFonts w:ascii="宋体" w:cs="宋体"/>
                <w:sz w:val="15"/>
                <w:szCs w:val="15"/>
              </w:rPr>
            </w:pPr>
          </w:p>
        </w:tc>
        <w:tc>
          <w:tcPr>
            <w:tcW w:w="2346" w:type="dxa"/>
            <w:gridSpan w:val="2"/>
            <w:vAlign w:val="center"/>
          </w:tcPr>
          <w:p w14:paraId="7730D1D1" w14:textId="77777777" w:rsidR="00141523" w:rsidRDefault="00141523">
            <w:pPr>
              <w:ind w:firstLine="300"/>
              <w:jc w:val="center"/>
              <w:rPr>
                <w:rFonts w:ascii="宋体" w:cs="宋体"/>
                <w:sz w:val="15"/>
                <w:szCs w:val="15"/>
              </w:rPr>
            </w:pPr>
          </w:p>
        </w:tc>
        <w:tc>
          <w:tcPr>
            <w:tcW w:w="2132" w:type="dxa"/>
            <w:gridSpan w:val="2"/>
            <w:vAlign w:val="center"/>
          </w:tcPr>
          <w:p w14:paraId="26EE3025" w14:textId="77777777" w:rsidR="00141523" w:rsidRDefault="00141523">
            <w:pPr>
              <w:ind w:firstLine="300"/>
              <w:jc w:val="center"/>
              <w:rPr>
                <w:rFonts w:ascii="宋体" w:cs="宋体"/>
                <w:sz w:val="15"/>
                <w:szCs w:val="15"/>
              </w:rPr>
            </w:pPr>
          </w:p>
        </w:tc>
      </w:tr>
      <w:tr w:rsidR="00141523" w14:paraId="2319758A" w14:textId="77777777">
        <w:trPr>
          <w:trHeight w:val="374"/>
        </w:trPr>
        <w:tc>
          <w:tcPr>
            <w:tcW w:w="699" w:type="dxa"/>
            <w:vAlign w:val="center"/>
          </w:tcPr>
          <w:p w14:paraId="631EA085" w14:textId="77777777" w:rsidR="00141523" w:rsidRDefault="00000000">
            <w:pPr>
              <w:ind w:firstLine="300"/>
              <w:jc w:val="center"/>
              <w:rPr>
                <w:rFonts w:ascii="宋体" w:cs="宋体"/>
                <w:sz w:val="15"/>
                <w:szCs w:val="15"/>
              </w:rPr>
            </w:pPr>
            <w:r>
              <w:rPr>
                <w:rFonts w:ascii="宋体" w:cs="宋体" w:hint="eastAsia"/>
                <w:sz w:val="15"/>
                <w:szCs w:val="15"/>
              </w:rPr>
              <w:t>5</w:t>
            </w:r>
          </w:p>
        </w:tc>
        <w:tc>
          <w:tcPr>
            <w:tcW w:w="930" w:type="dxa"/>
            <w:vAlign w:val="center"/>
          </w:tcPr>
          <w:p w14:paraId="29010095" w14:textId="77777777" w:rsidR="00141523" w:rsidRDefault="00141523">
            <w:pPr>
              <w:ind w:firstLine="300"/>
              <w:jc w:val="center"/>
              <w:rPr>
                <w:rFonts w:ascii="宋体" w:cs="宋体"/>
                <w:sz w:val="15"/>
                <w:szCs w:val="15"/>
              </w:rPr>
            </w:pPr>
          </w:p>
        </w:tc>
        <w:tc>
          <w:tcPr>
            <w:tcW w:w="1065" w:type="dxa"/>
            <w:vAlign w:val="center"/>
          </w:tcPr>
          <w:p w14:paraId="26802E0B" w14:textId="77777777" w:rsidR="00141523" w:rsidRDefault="00141523">
            <w:pPr>
              <w:ind w:firstLine="300"/>
              <w:jc w:val="center"/>
              <w:rPr>
                <w:rFonts w:ascii="宋体" w:cs="宋体"/>
                <w:sz w:val="15"/>
                <w:szCs w:val="15"/>
              </w:rPr>
            </w:pPr>
          </w:p>
        </w:tc>
        <w:tc>
          <w:tcPr>
            <w:tcW w:w="1350" w:type="dxa"/>
            <w:gridSpan w:val="2"/>
            <w:vAlign w:val="center"/>
          </w:tcPr>
          <w:p w14:paraId="1E7334A3" w14:textId="77777777" w:rsidR="00141523" w:rsidRDefault="00141523">
            <w:pPr>
              <w:ind w:firstLine="300"/>
              <w:jc w:val="center"/>
              <w:rPr>
                <w:rFonts w:ascii="宋体" w:cs="宋体"/>
                <w:sz w:val="15"/>
                <w:szCs w:val="15"/>
              </w:rPr>
            </w:pPr>
          </w:p>
        </w:tc>
        <w:tc>
          <w:tcPr>
            <w:tcW w:w="2346" w:type="dxa"/>
            <w:gridSpan w:val="2"/>
            <w:vAlign w:val="center"/>
          </w:tcPr>
          <w:p w14:paraId="44B7267C" w14:textId="77777777" w:rsidR="00141523" w:rsidRDefault="00141523">
            <w:pPr>
              <w:ind w:firstLine="300"/>
              <w:jc w:val="center"/>
              <w:rPr>
                <w:rFonts w:ascii="宋体" w:cs="宋体"/>
                <w:sz w:val="15"/>
                <w:szCs w:val="15"/>
              </w:rPr>
            </w:pPr>
          </w:p>
        </w:tc>
        <w:tc>
          <w:tcPr>
            <w:tcW w:w="2132" w:type="dxa"/>
            <w:gridSpan w:val="2"/>
            <w:vAlign w:val="center"/>
          </w:tcPr>
          <w:p w14:paraId="414C31A6" w14:textId="77777777" w:rsidR="00141523" w:rsidRDefault="00141523">
            <w:pPr>
              <w:ind w:firstLine="300"/>
              <w:jc w:val="center"/>
              <w:rPr>
                <w:rFonts w:ascii="宋体" w:cs="宋体"/>
                <w:sz w:val="15"/>
                <w:szCs w:val="15"/>
              </w:rPr>
            </w:pPr>
          </w:p>
        </w:tc>
      </w:tr>
      <w:tr w:rsidR="00141523" w14:paraId="33D8F183" w14:textId="77777777">
        <w:trPr>
          <w:trHeight w:val="374"/>
        </w:trPr>
        <w:tc>
          <w:tcPr>
            <w:tcW w:w="699" w:type="dxa"/>
            <w:vAlign w:val="center"/>
          </w:tcPr>
          <w:p w14:paraId="22BEE682" w14:textId="77777777" w:rsidR="00141523" w:rsidRDefault="00000000">
            <w:pPr>
              <w:ind w:firstLine="300"/>
              <w:jc w:val="center"/>
              <w:rPr>
                <w:rFonts w:ascii="宋体" w:cs="宋体"/>
                <w:sz w:val="15"/>
                <w:szCs w:val="15"/>
              </w:rPr>
            </w:pPr>
            <w:r>
              <w:rPr>
                <w:rFonts w:ascii="宋体" w:cs="宋体" w:hint="eastAsia"/>
                <w:sz w:val="15"/>
                <w:szCs w:val="15"/>
              </w:rPr>
              <w:t>6</w:t>
            </w:r>
          </w:p>
        </w:tc>
        <w:tc>
          <w:tcPr>
            <w:tcW w:w="930" w:type="dxa"/>
            <w:vAlign w:val="center"/>
          </w:tcPr>
          <w:p w14:paraId="109DC59F" w14:textId="77777777" w:rsidR="00141523" w:rsidRDefault="00141523">
            <w:pPr>
              <w:ind w:firstLine="300"/>
              <w:jc w:val="center"/>
              <w:rPr>
                <w:rFonts w:ascii="宋体" w:cs="宋体"/>
                <w:sz w:val="15"/>
                <w:szCs w:val="15"/>
              </w:rPr>
            </w:pPr>
          </w:p>
        </w:tc>
        <w:tc>
          <w:tcPr>
            <w:tcW w:w="1065" w:type="dxa"/>
            <w:vAlign w:val="center"/>
          </w:tcPr>
          <w:p w14:paraId="0FB327AD" w14:textId="77777777" w:rsidR="00141523" w:rsidRDefault="00141523">
            <w:pPr>
              <w:ind w:firstLine="300"/>
              <w:jc w:val="center"/>
              <w:rPr>
                <w:rFonts w:ascii="宋体" w:cs="宋体"/>
                <w:sz w:val="15"/>
                <w:szCs w:val="15"/>
              </w:rPr>
            </w:pPr>
          </w:p>
        </w:tc>
        <w:tc>
          <w:tcPr>
            <w:tcW w:w="1350" w:type="dxa"/>
            <w:gridSpan w:val="2"/>
            <w:vAlign w:val="center"/>
          </w:tcPr>
          <w:p w14:paraId="6705D330" w14:textId="77777777" w:rsidR="00141523" w:rsidRDefault="00141523">
            <w:pPr>
              <w:ind w:firstLine="300"/>
              <w:jc w:val="center"/>
              <w:rPr>
                <w:rFonts w:ascii="宋体" w:cs="宋体"/>
                <w:sz w:val="15"/>
                <w:szCs w:val="15"/>
              </w:rPr>
            </w:pPr>
          </w:p>
        </w:tc>
        <w:tc>
          <w:tcPr>
            <w:tcW w:w="2346" w:type="dxa"/>
            <w:gridSpan w:val="2"/>
            <w:vAlign w:val="center"/>
          </w:tcPr>
          <w:p w14:paraId="6583D33E" w14:textId="77777777" w:rsidR="00141523" w:rsidRDefault="00141523">
            <w:pPr>
              <w:ind w:firstLine="300"/>
              <w:jc w:val="center"/>
              <w:rPr>
                <w:rFonts w:ascii="宋体" w:cs="宋体"/>
                <w:sz w:val="15"/>
                <w:szCs w:val="15"/>
              </w:rPr>
            </w:pPr>
          </w:p>
        </w:tc>
        <w:tc>
          <w:tcPr>
            <w:tcW w:w="2132" w:type="dxa"/>
            <w:gridSpan w:val="2"/>
            <w:vAlign w:val="center"/>
          </w:tcPr>
          <w:p w14:paraId="0D4BE691" w14:textId="77777777" w:rsidR="00141523" w:rsidRDefault="00141523">
            <w:pPr>
              <w:ind w:firstLine="300"/>
              <w:jc w:val="center"/>
              <w:rPr>
                <w:rFonts w:ascii="宋体" w:cs="宋体"/>
                <w:sz w:val="15"/>
                <w:szCs w:val="15"/>
              </w:rPr>
            </w:pPr>
          </w:p>
        </w:tc>
      </w:tr>
      <w:tr w:rsidR="00141523" w14:paraId="46F39AEE" w14:textId="77777777">
        <w:trPr>
          <w:trHeight w:val="374"/>
        </w:trPr>
        <w:tc>
          <w:tcPr>
            <w:tcW w:w="699" w:type="dxa"/>
            <w:vAlign w:val="center"/>
          </w:tcPr>
          <w:p w14:paraId="24B60835" w14:textId="77777777" w:rsidR="00141523" w:rsidRDefault="00000000">
            <w:pPr>
              <w:ind w:firstLine="300"/>
              <w:jc w:val="center"/>
              <w:rPr>
                <w:rFonts w:ascii="宋体" w:cs="宋体"/>
                <w:sz w:val="15"/>
                <w:szCs w:val="15"/>
              </w:rPr>
            </w:pPr>
            <w:r>
              <w:rPr>
                <w:rFonts w:ascii="宋体" w:cs="宋体" w:hint="eastAsia"/>
                <w:sz w:val="15"/>
                <w:szCs w:val="15"/>
              </w:rPr>
              <w:t>7</w:t>
            </w:r>
          </w:p>
        </w:tc>
        <w:tc>
          <w:tcPr>
            <w:tcW w:w="930" w:type="dxa"/>
            <w:vAlign w:val="center"/>
          </w:tcPr>
          <w:p w14:paraId="76659605" w14:textId="77777777" w:rsidR="00141523" w:rsidRDefault="00141523">
            <w:pPr>
              <w:ind w:firstLine="300"/>
              <w:jc w:val="center"/>
              <w:rPr>
                <w:rFonts w:ascii="宋体" w:cs="宋体"/>
                <w:sz w:val="15"/>
                <w:szCs w:val="15"/>
              </w:rPr>
            </w:pPr>
          </w:p>
        </w:tc>
        <w:tc>
          <w:tcPr>
            <w:tcW w:w="1065" w:type="dxa"/>
            <w:vAlign w:val="center"/>
          </w:tcPr>
          <w:p w14:paraId="32392392" w14:textId="77777777" w:rsidR="00141523" w:rsidRDefault="00141523">
            <w:pPr>
              <w:ind w:firstLine="300"/>
              <w:jc w:val="center"/>
              <w:rPr>
                <w:rFonts w:ascii="宋体" w:cs="宋体"/>
                <w:sz w:val="15"/>
                <w:szCs w:val="15"/>
              </w:rPr>
            </w:pPr>
          </w:p>
        </w:tc>
        <w:tc>
          <w:tcPr>
            <w:tcW w:w="1350" w:type="dxa"/>
            <w:gridSpan w:val="2"/>
            <w:vAlign w:val="center"/>
          </w:tcPr>
          <w:p w14:paraId="5516654A" w14:textId="77777777" w:rsidR="00141523" w:rsidRDefault="00141523">
            <w:pPr>
              <w:ind w:firstLine="300"/>
              <w:jc w:val="center"/>
              <w:rPr>
                <w:rFonts w:ascii="宋体" w:cs="宋体"/>
                <w:sz w:val="15"/>
                <w:szCs w:val="15"/>
              </w:rPr>
            </w:pPr>
          </w:p>
        </w:tc>
        <w:tc>
          <w:tcPr>
            <w:tcW w:w="2346" w:type="dxa"/>
            <w:gridSpan w:val="2"/>
            <w:vAlign w:val="center"/>
          </w:tcPr>
          <w:p w14:paraId="5738AC23" w14:textId="77777777" w:rsidR="00141523" w:rsidRDefault="00141523">
            <w:pPr>
              <w:ind w:firstLine="300"/>
              <w:jc w:val="center"/>
              <w:rPr>
                <w:rFonts w:ascii="宋体" w:cs="宋体"/>
                <w:sz w:val="15"/>
                <w:szCs w:val="15"/>
              </w:rPr>
            </w:pPr>
          </w:p>
        </w:tc>
        <w:tc>
          <w:tcPr>
            <w:tcW w:w="2132" w:type="dxa"/>
            <w:gridSpan w:val="2"/>
            <w:vAlign w:val="center"/>
          </w:tcPr>
          <w:p w14:paraId="343095E7" w14:textId="77777777" w:rsidR="00141523" w:rsidRDefault="00141523">
            <w:pPr>
              <w:ind w:firstLine="300"/>
              <w:jc w:val="center"/>
              <w:rPr>
                <w:rFonts w:ascii="宋体" w:cs="宋体"/>
                <w:sz w:val="15"/>
                <w:szCs w:val="15"/>
              </w:rPr>
            </w:pPr>
          </w:p>
        </w:tc>
      </w:tr>
      <w:tr w:rsidR="00141523" w14:paraId="4BD909F6" w14:textId="77777777">
        <w:trPr>
          <w:trHeight w:val="374"/>
        </w:trPr>
        <w:tc>
          <w:tcPr>
            <w:tcW w:w="699" w:type="dxa"/>
            <w:vAlign w:val="center"/>
          </w:tcPr>
          <w:p w14:paraId="0A8B7867" w14:textId="77777777" w:rsidR="00141523" w:rsidRDefault="00000000">
            <w:pPr>
              <w:ind w:firstLine="300"/>
              <w:jc w:val="center"/>
              <w:rPr>
                <w:rFonts w:ascii="宋体" w:cs="宋体"/>
                <w:sz w:val="15"/>
                <w:szCs w:val="15"/>
              </w:rPr>
            </w:pPr>
            <w:r>
              <w:rPr>
                <w:rFonts w:ascii="宋体" w:cs="宋体" w:hint="eastAsia"/>
                <w:sz w:val="15"/>
                <w:szCs w:val="15"/>
              </w:rPr>
              <w:t>8</w:t>
            </w:r>
          </w:p>
        </w:tc>
        <w:tc>
          <w:tcPr>
            <w:tcW w:w="930" w:type="dxa"/>
            <w:vAlign w:val="center"/>
          </w:tcPr>
          <w:p w14:paraId="2396B607" w14:textId="77777777" w:rsidR="00141523" w:rsidRDefault="00141523">
            <w:pPr>
              <w:ind w:firstLine="300"/>
              <w:jc w:val="center"/>
              <w:rPr>
                <w:rFonts w:ascii="宋体" w:cs="宋体"/>
                <w:sz w:val="15"/>
                <w:szCs w:val="15"/>
              </w:rPr>
            </w:pPr>
          </w:p>
        </w:tc>
        <w:tc>
          <w:tcPr>
            <w:tcW w:w="1065" w:type="dxa"/>
            <w:vAlign w:val="center"/>
          </w:tcPr>
          <w:p w14:paraId="67D1DD44" w14:textId="77777777" w:rsidR="00141523" w:rsidRDefault="00141523">
            <w:pPr>
              <w:ind w:firstLine="300"/>
              <w:jc w:val="center"/>
              <w:rPr>
                <w:rFonts w:ascii="宋体" w:cs="宋体"/>
                <w:sz w:val="15"/>
                <w:szCs w:val="15"/>
              </w:rPr>
            </w:pPr>
          </w:p>
        </w:tc>
        <w:tc>
          <w:tcPr>
            <w:tcW w:w="1350" w:type="dxa"/>
            <w:gridSpan w:val="2"/>
            <w:vAlign w:val="center"/>
          </w:tcPr>
          <w:p w14:paraId="792278C7" w14:textId="77777777" w:rsidR="00141523" w:rsidRDefault="00141523">
            <w:pPr>
              <w:ind w:firstLine="300"/>
              <w:jc w:val="center"/>
              <w:rPr>
                <w:rFonts w:ascii="宋体" w:cs="宋体"/>
                <w:sz w:val="15"/>
                <w:szCs w:val="15"/>
              </w:rPr>
            </w:pPr>
          </w:p>
        </w:tc>
        <w:tc>
          <w:tcPr>
            <w:tcW w:w="2346" w:type="dxa"/>
            <w:gridSpan w:val="2"/>
            <w:vAlign w:val="center"/>
          </w:tcPr>
          <w:p w14:paraId="3A806CE5" w14:textId="77777777" w:rsidR="00141523" w:rsidRDefault="00141523">
            <w:pPr>
              <w:ind w:firstLine="300"/>
              <w:jc w:val="center"/>
              <w:rPr>
                <w:rFonts w:ascii="宋体" w:cs="宋体"/>
                <w:sz w:val="15"/>
                <w:szCs w:val="15"/>
              </w:rPr>
            </w:pPr>
          </w:p>
        </w:tc>
        <w:tc>
          <w:tcPr>
            <w:tcW w:w="2132" w:type="dxa"/>
            <w:gridSpan w:val="2"/>
            <w:vAlign w:val="center"/>
          </w:tcPr>
          <w:p w14:paraId="6BDE57BE" w14:textId="77777777" w:rsidR="00141523" w:rsidRDefault="00141523">
            <w:pPr>
              <w:ind w:firstLine="300"/>
              <w:jc w:val="center"/>
              <w:rPr>
                <w:rFonts w:ascii="宋体" w:cs="宋体"/>
                <w:sz w:val="15"/>
                <w:szCs w:val="15"/>
              </w:rPr>
            </w:pPr>
          </w:p>
        </w:tc>
      </w:tr>
      <w:tr w:rsidR="00141523" w14:paraId="41C591E1" w14:textId="77777777">
        <w:trPr>
          <w:trHeight w:val="374"/>
        </w:trPr>
        <w:tc>
          <w:tcPr>
            <w:tcW w:w="699" w:type="dxa"/>
            <w:vAlign w:val="center"/>
          </w:tcPr>
          <w:p w14:paraId="605FF89C" w14:textId="77777777" w:rsidR="00141523" w:rsidRDefault="00000000">
            <w:pPr>
              <w:ind w:firstLine="300"/>
              <w:jc w:val="center"/>
              <w:rPr>
                <w:rFonts w:ascii="宋体" w:cs="宋体"/>
                <w:sz w:val="15"/>
                <w:szCs w:val="15"/>
              </w:rPr>
            </w:pPr>
            <w:r>
              <w:rPr>
                <w:rFonts w:ascii="宋体" w:cs="宋体" w:hint="eastAsia"/>
                <w:sz w:val="15"/>
                <w:szCs w:val="15"/>
              </w:rPr>
              <w:t>9</w:t>
            </w:r>
          </w:p>
        </w:tc>
        <w:tc>
          <w:tcPr>
            <w:tcW w:w="930" w:type="dxa"/>
            <w:vAlign w:val="center"/>
          </w:tcPr>
          <w:p w14:paraId="5CD15522" w14:textId="77777777" w:rsidR="00141523" w:rsidRDefault="00141523">
            <w:pPr>
              <w:ind w:firstLine="300"/>
              <w:jc w:val="center"/>
              <w:rPr>
                <w:rFonts w:ascii="宋体" w:cs="宋体"/>
                <w:sz w:val="15"/>
                <w:szCs w:val="15"/>
              </w:rPr>
            </w:pPr>
          </w:p>
        </w:tc>
        <w:tc>
          <w:tcPr>
            <w:tcW w:w="1065" w:type="dxa"/>
            <w:vAlign w:val="center"/>
          </w:tcPr>
          <w:p w14:paraId="65BBD8BC" w14:textId="77777777" w:rsidR="00141523" w:rsidRDefault="00141523">
            <w:pPr>
              <w:ind w:firstLine="300"/>
              <w:jc w:val="center"/>
              <w:rPr>
                <w:rFonts w:ascii="宋体" w:cs="宋体"/>
                <w:sz w:val="15"/>
                <w:szCs w:val="15"/>
              </w:rPr>
            </w:pPr>
          </w:p>
        </w:tc>
        <w:tc>
          <w:tcPr>
            <w:tcW w:w="1350" w:type="dxa"/>
            <w:gridSpan w:val="2"/>
            <w:vAlign w:val="center"/>
          </w:tcPr>
          <w:p w14:paraId="727686E6" w14:textId="77777777" w:rsidR="00141523" w:rsidRDefault="00141523">
            <w:pPr>
              <w:ind w:firstLine="300"/>
              <w:jc w:val="center"/>
              <w:rPr>
                <w:rFonts w:ascii="宋体" w:cs="宋体"/>
                <w:sz w:val="15"/>
                <w:szCs w:val="15"/>
              </w:rPr>
            </w:pPr>
          </w:p>
        </w:tc>
        <w:tc>
          <w:tcPr>
            <w:tcW w:w="2346" w:type="dxa"/>
            <w:gridSpan w:val="2"/>
            <w:vAlign w:val="center"/>
          </w:tcPr>
          <w:p w14:paraId="48222741" w14:textId="77777777" w:rsidR="00141523" w:rsidRDefault="00141523">
            <w:pPr>
              <w:ind w:firstLine="300"/>
              <w:jc w:val="center"/>
              <w:rPr>
                <w:rFonts w:ascii="宋体" w:cs="宋体"/>
                <w:sz w:val="15"/>
                <w:szCs w:val="15"/>
              </w:rPr>
            </w:pPr>
          </w:p>
        </w:tc>
        <w:tc>
          <w:tcPr>
            <w:tcW w:w="2132" w:type="dxa"/>
            <w:gridSpan w:val="2"/>
            <w:vAlign w:val="center"/>
          </w:tcPr>
          <w:p w14:paraId="6148D2A3" w14:textId="77777777" w:rsidR="00141523" w:rsidRDefault="00141523">
            <w:pPr>
              <w:ind w:firstLine="300"/>
              <w:jc w:val="center"/>
              <w:rPr>
                <w:rFonts w:ascii="宋体" w:cs="宋体"/>
                <w:sz w:val="15"/>
                <w:szCs w:val="15"/>
              </w:rPr>
            </w:pPr>
          </w:p>
        </w:tc>
      </w:tr>
      <w:tr w:rsidR="00141523" w14:paraId="3594D3B6" w14:textId="77777777">
        <w:trPr>
          <w:trHeight w:val="374"/>
        </w:trPr>
        <w:tc>
          <w:tcPr>
            <w:tcW w:w="699" w:type="dxa"/>
            <w:vAlign w:val="center"/>
          </w:tcPr>
          <w:p w14:paraId="537A3656" w14:textId="77777777" w:rsidR="00141523" w:rsidRDefault="00000000">
            <w:pPr>
              <w:ind w:firstLine="300"/>
              <w:jc w:val="center"/>
              <w:rPr>
                <w:rFonts w:ascii="宋体" w:cs="宋体"/>
                <w:sz w:val="15"/>
                <w:szCs w:val="15"/>
              </w:rPr>
            </w:pPr>
            <w:r>
              <w:rPr>
                <w:rFonts w:ascii="宋体" w:cs="宋体" w:hint="eastAsia"/>
                <w:sz w:val="15"/>
                <w:szCs w:val="15"/>
              </w:rPr>
              <w:t>10</w:t>
            </w:r>
          </w:p>
        </w:tc>
        <w:tc>
          <w:tcPr>
            <w:tcW w:w="930" w:type="dxa"/>
            <w:vAlign w:val="center"/>
          </w:tcPr>
          <w:p w14:paraId="128353AB" w14:textId="77777777" w:rsidR="00141523" w:rsidRDefault="00141523">
            <w:pPr>
              <w:ind w:firstLine="300"/>
              <w:jc w:val="center"/>
              <w:rPr>
                <w:rFonts w:ascii="宋体" w:cs="宋体"/>
                <w:sz w:val="15"/>
                <w:szCs w:val="15"/>
              </w:rPr>
            </w:pPr>
          </w:p>
        </w:tc>
        <w:tc>
          <w:tcPr>
            <w:tcW w:w="1065" w:type="dxa"/>
            <w:vAlign w:val="center"/>
          </w:tcPr>
          <w:p w14:paraId="532D731A" w14:textId="77777777" w:rsidR="00141523" w:rsidRDefault="00141523">
            <w:pPr>
              <w:ind w:firstLine="300"/>
              <w:jc w:val="center"/>
              <w:rPr>
                <w:rFonts w:ascii="宋体" w:cs="宋体"/>
                <w:sz w:val="15"/>
                <w:szCs w:val="15"/>
              </w:rPr>
            </w:pPr>
          </w:p>
        </w:tc>
        <w:tc>
          <w:tcPr>
            <w:tcW w:w="1350" w:type="dxa"/>
            <w:gridSpan w:val="2"/>
            <w:vAlign w:val="center"/>
          </w:tcPr>
          <w:p w14:paraId="11A59E31" w14:textId="77777777" w:rsidR="00141523" w:rsidRDefault="00141523">
            <w:pPr>
              <w:ind w:firstLine="300"/>
              <w:jc w:val="center"/>
              <w:rPr>
                <w:rFonts w:ascii="宋体" w:cs="宋体"/>
                <w:sz w:val="15"/>
                <w:szCs w:val="15"/>
              </w:rPr>
            </w:pPr>
          </w:p>
        </w:tc>
        <w:tc>
          <w:tcPr>
            <w:tcW w:w="2346" w:type="dxa"/>
            <w:gridSpan w:val="2"/>
            <w:vAlign w:val="center"/>
          </w:tcPr>
          <w:p w14:paraId="19B266F0" w14:textId="77777777" w:rsidR="00141523" w:rsidRDefault="00141523">
            <w:pPr>
              <w:ind w:firstLine="300"/>
              <w:jc w:val="center"/>
              <w:rPr>
                <w:rFonts w:ascii="宋体" w:cs="宋体"/>
                <w:sz w:val="15"/>
                <w:szCs w:val="15"/>
              </w:rPr>
            </w:pPr>
          </w:p>
        </w:tc>
        <w:tc>
          <w:tcPr>
            <w:tcW w:w="2132" w:type="dxa"/>
            <w:gridSpan w:val="2"/>
            <w:vAlign w:val="center"/>
          </w:tcPr>
          <w:p w14:paraId="6C23D44F" w14:textId="77777777" w:rsidR="00141523" w:rsidRDefault="00141523">
            <w:pPr>
              <w:ind w:firstLine="300"/>
              <w:jc w:val="center"/>
              <w:rPr>
                <w:rFonts w:ascii="宋体" w:cs="宋体"/>
                <w:sz w:val="15"/>
                <w:szCs w:val="15"/>
              </w:rPr>
            </w:pPr>
          </w:p>
        </w:tc>
      </w:tr>
      <w:tr w:rsidR="00141523" w14:paraId="766752E3" w14:textId="77777777">
        <w:trPr>
          <w:trHeight w:val="374"/>
        </w:trPr>
        <w:tc>
          <w:tcPr>
            <w:tcW w:w="699" w:type="dxa"/>
            <w:vAlign w:val="center"/>
          </w:tcPr>
          <w:p w14:paraId="298AAE15" w14:textId="77777777" w:rsidR="00141523" w:rsidRDefault="00000000">
            <w:pPr>
              <w:ind w:firstLine="300"/>
              <w:jc w:val="center"/>
              <w:rPr>
                <w:rFonts w:ascii="宋体" w:cs="宋体"/>
                <w:sz w:val="15"/>
                <w:szCs w:val="15"/>
              </w:rPr>
            </w:pPr>
            <w:r>
              <w:rPr>
                <w:rFonts w:ascii="宋体" w:cs="宋体" w:hint="eastAsia"/>
                <w:sz w:val="15"/>
                <w:szCs w:val="15"/>
              </w:rPr>
              <w:t>11</w:t>
            </w:r>
          </w:p>
        </w:tc>
        <w:tc>
          <w:tcPr>
            <w:tcW w:w="930" w:type="dxa"/>
            <w:vAlign w:val="center"/>
          </w:tcPr>
          <w:p w14:paraId="4845219D" w14:textId="77777777" w:rsidR="00141523" w:rsidRDefault="00141523">
            <w:pPr>
              <w:ind w:firstLine="300"/>
              <w:jc w:val="center"/>
              <w:rPr>
                <w:rFonts w:ascii="宋体" w:cs="宋体"/>
                <w:sz w:val="15"/>
                <w:szCs w:val="15"/>
              </w:rPr>
            </w:pPr>
          </w:p>
        </w:tc>
        <w:tc>
          <w:tcPr>
            <w:tcW w:w="1065" w:type="dxa"/>
            <w:vAlign w:val="center"/>
          </w:tcPr>
          <w:p w14:paraId="1F27508A" w14:textId="77777777" w:rsidR="00141523" w:rsidRDefault="00141523">
            <w:pPr>
              <w:ind w:firstLine="300"/>
              <w:jc w:val="center"/>
              <w:rPr>
                <w:rFonts w:ascii="宋体" w:cs="宋体"/>
                <w:sz w:val="15"/>
                <w:szCs w:val="15"/>
              </w:rPr>
            </w:pPr>
          </w:p>
        </w:tc>
        <w:tc>
          <w:tcPr>
            <w:tcW w:w="1350" w:type="dxa"/>
            <w:gridSpan w:val="2"/>
            <w:vAlign w:val="center"/>
          </w:tcPr>
          <w:p w14:paraId="42498311" w14:textId="77777777" w:rsidR="00141523" w:rsidRDefault="00141523">
            <w:pPr>
              <w:ind w:firstLine="300"/>
              <w:jc w:val="center"/>
              <w:rPr>
                <w:rFonts w:ascii="宋体" w:cs="宋体"/>
                <w:sz w:val="15"/>
                <w:szCs w:val="15"/>
              </w:rPr>
            </w:pPr>
          </w:p>
        </w:tc>
        <w:tc>
          <w:tcPr>
            <w:tcW w:w="2346" w:type="dxa"/>
            <w:gridSpan w:val="2"/>
            <w:vAlign w:val="center"/>
          </w:tcPr>
          <w:p w14:paraId="19360137" w14:textId="77777777" w:rsidR="00141523" w:rsidRDefault="00141523">
            <w:pPr>
              <w:ind w:firstLine="300"/>
              <w:jc w:val="center"/>
              <w:rPr>
                <w:rFonts w:ascii="宋体" w:cs="宋体"/>
                <w:sz w:val="15"/>
                <w:szCs w:val="15"/>
              </w:rPr>
            </w:pPr>
          </w:p>
        </w:tc>
        <w:tc>
          <w:tcPr>
            <w:tcW w:w="2132" w:type="dxa"/>
            <w:gridSpan w:val="2"/>
            <w:vAlign w:val="center"/>
          </w:tcPr>
          <w:p w14:paraId="47D94CE2" w14:textId="77777777" w:rsidR="00141523" w:rsidRDefault="00141523">
            <w:pPr>
              <w:ind w:firstLine="300"/>
              <w:jc w:val="center"/>
              <w:rPr>
                <w:rFonts w:ascii="宋体" w:cs="宋体"/>
                <w:sz w:val="15"/>
                <w:szCs w:val="15"/>
              </w:rPr>
            </w:pPr>
          </w:p>
        </w:tc>
      </w:tr>
      <w:tr w:rsidR="00141523" w14:paraId="2D3CC48B" w14:textId="77777777">
        <w:tc>
          <w:tcPr>
            <w:tcW w:w="8522" w:type="dxa"/>
            <w:gridSpan w:val="9"/>
          </w:tcPr>
          <w:p w14:paraId="74E3D808" w14:textId="77777777" w:rsidR="00141523" w:rsidRDefault="00000000">
            <w:pPr>
              <w:ind w:firstLine="300"/>
              <w:rPr>
                <w:rFonts w:ascii="宋体" w:cs="宋体"/>
                <w:sz w:val="15"/>
                <w:szCs w:val="15"/>
              </w:rPr>
            </w:pPr>
            <w:r>
              <w:rPr>
                <w:rFonts w:ascii="宋体" w:cs="宋体" w:hint="eastAsia"/>
                <w:sz w:val="15"/>
                <w:szCs w:val="15"/>
              </w:rPr>
              <w:t>说明</w:t>
            </w:r>
          </w:p>
          <w:p w14:paraId="63E397A0" w14:textId="77777777" w:rsidR="00141523" w:rsidRDefault="00141523">
            <w:pPr>
              <w:ind w:firstLine="300"/>
              <w:rPr>
                <w:rFonts w:ascii="宋体" w:cs="宋体"/>
                <w:sz w:val="15"/>
                <w:szCs w:val="15"/>
              </w:rPr>
            </w:pPr>
          </w:p>
        </w:tc>
      </w:tr>
      <w:tr w:rsidR="00141523" w14:paraId="7096D19E" w14:textId="77777777">
        <w:tc>
          <w:tcPr>
            <w:tcW w:w="3195" w:type="dxa"/>
            <w:gridSpan w:val="4"/>
            <w:vAlign w:val="center"/>
          </w:tcPr>
          <w:p w14:paraId="0F4CE629" w14:textId="77777777" w:rsidR="00141523" w:rsidRDefault="00000000">
            <w:pPr>
              <w:ind w:firstLine="300"/>
              <w:jc w:val="center"/>
              <w:rPr>
                <w:rFonts w:ascii="宋体" w:cs="宋体"/>
                <w:sz w:val="15"/>
                <w:szCs w:val="15"/>
              </w:rPr>
            </w:pPr>
            <w:r>
              <w:rPr>
                <w:rFonts w:ascii="宋体" w:cs="宋体" w:hint="eastAsia"/>
                <w:sz w:val="15"/>
                <w:szCs w:val="15"/>
              </w:rPr>
              <w:t>施工单位检查结果</w:t>
            </w:r>
          </w:p>
        </w:tc>
        <w:tc>
          <w:tcPr>
            <w:tcW w:w="5327" w:type="dxa"/>
            <w:gridSpan w:val="5"/>
          </w:tcPr>
          <w:p w14:paraId="14266852" w14:textId="77777777" w:rsidR="00141523" w:rsidRDefault="00000000">
            <w:pPr>
              <w:ind w:firstLine="300"/>
              <w:rPr>
                <w:rFonts w:ascii="宋体" w:cs="宋体"/>
                <w:sz w:val="15"/>
                <w:szCs w:val="15"/>
              </w:rPr>
            </w:pPr>
            <w:r>
              <w:rPr>
                <w:rFonts w:ascii="宋体" w:cs="宋体" w:hint="eastAsia"/>
                <w:sz w:val="15"/>
                <w:szCs w:val="15"/>
              </w:rPr>
              <w:t xml:space="preserve">    项目专业技术负责人</w:t>
            </w:r>
          </w:p>
          <w:p w14:paraId="207CD8D3" w14:textId="77777777" w:rsidR="00141523" w:rsidRDefault="00000000">
            <w:pPr>
              <w:ind w:firstLine="300"/>
              <w:rPr>
                <w:rFonts w:ascii="宋体" w:cs="宋体"/>
                <w:sz w:val="15"/>
                <w:szCs w:val="15"/>
              </w:rPr>
            </w:pPr>
            <w:r>
              <w:rPr>
                <w:rFonts w:ascii="宋体" w:cs="宋体" w:hint="eastAsia"/>
                <w:sz w:val="15"/>
                <w:szCs w:val="15"/>
              </w:rPr>
              <w:t xml:space="preserve">                                       年 月  日</w:t>
            </w:r>
          </w:p>
        </w:tc>
      </w:tr>
      <w:tr w:rsidR="00141523" w14:paraId="16C38F53" w14:textId="77777777">
        <w:tc>
          <w:tcPr>
            <w:tcW w:w="3195" w:type="dxa"/>
            <w:gridSpan w:val="4"/>
            <w:vAlign w:val="center"/>
          </w:tcPr>
          <w:p w14:paraId="64F498BA" w14:textId="77777777" w:rsidR="00141523" w:rsidRDefault="00000000">
            <w:pPr>
              <w:ind w:firstLine="300"/>
              <w:jc w:val="center"/>
              <w:rPr>
                <w:rFonts w:ascii="宋体" w:cs="宋体"/>
                <w:sz w:val="15"/>
                <w:szCs w:val="15"/>
              </w:rPr>
            </w:pPr>
            <w:r>
              <w:rPr>
                <w:rFonts w:ascii="宋体" w:cs="宋体" w:hint="eastAsia"/>
                <w:sz w:val="15"/>
                <w:szCs w:val="15"/>
              </w:rPr>
              <w:t>监理单位验收结论</w:t>
            </w:r>
          </w:p>
        </w:tc>
        <w:tc>
          <w:tcPr>
            <w:tcW w:w="5327" w:type="dxa"/>
            <w:gridSpan w:val="5"/>
          </w:tcPr>
          <w:p w14:paraId="1693FB01" w14:textId="77777777" w:rsidR="00141523" w:rsidRDefault="00000000">
            <w:pPr>
              <w:ind w:firstLine="300"/>
              <w:rPr>
                <w:rFonts w:ascii="宋体" w:cs="宋体"/>
                <w:sz w:val="15"/>
                <w:szCs w:val="15"/>
              </w:rPr>
            </w:pPr>
            <w:r>
              <w:rPr>
                <w:rFonts w:ascii="宋体" w:cs="宋体" w:hint="eastAsia"/>
                <w:sz w:val="15"/>
                <w:szCs w:val="15"/>
              </w:rPr>
              <w:t xml:space="preserve">    专业监理工程师</w:t>
            </w:r>
          </w:p>
          <w:p w14:paraId="46110A43" w14:textId="77777777" w:rsidR="00141523" w:rsidRDefault="00000000">
            <w:pPr>
              <w:ind w:firstLine="300"/>
              <w:rPr>
                <w:rFonts w:ascii="宋体" w:cs="宋体"/>
                <w:sz w:val="15"/>
                <w:szCs w:val="15"/>
              </w:rPr>
            </w:pPr>
            <w:r>
              <w:rPr>
                <w:rFonts w:ascii="宋体" w:cs="宋体" w:hint="eastAsia"/>
                <w:sz w:val="15"/>
                <w:szCs w:val="15"/>
              </w:rPr>
              <w:t xml:space="preserve">                                       年 月  日</w:t>
            </w:r>
          </w:p>
        </w:tc>
      </w:tr>
    </w:tbl>
    <w:p w14:paraId="675E149A" w14:textId="77777777" w:rsidR="00141523" w:rsidRDefault="00141523">
      <w:pPr>
        <w:ind w:firstLine="480"/>
      </w:pPr>
    </w:p>
    <w:p w14:paraId="1F4953A7" w14:textId="77777777" w:rsidR="00141523" w:rsidRDefault="00141523">
      <w:pPr>
        <w:pStyle w:val="aff5"/>
        <w:rPr>
          <w:color w:val="auto"/>
        </w:rPr>
      </w:pPr>
    </w:p>
    <w:p w14:paraId="5B1B033C" w14:textId="77777777" w:rsidR="00141523" w:rsidRDefault="00141523">
      <w:pPr>
        <w:pStyle w:val="aff5"/>
        <w:ind w:firstLineChars="200" w:firstLine="480"/>
        <w:rPr>
          <w:color w:val="auto"/>
        </w:rPr>
      </w:pPr>
    </w:p>
    <w:p w14:paraId="3657FF45" w14:textId="77777777" w:rsidR="00141523" w:rsidRDefault="00141523">
      <w:pPr>
        <w:pStyle w:val="aff5"/>
        <w:ind w:firstLineChars="200" w:firstLine="480"/>
        <w:rPr>
          <w:color w:val="auto"/>
        </w:rPr>
      </w:pPr>
    </w:p>
    <w:p w14:paraId="68E8D82D" w14:textId="77777777" w:rsidR="00141523" w:rsidRDefault="00000000">
      <w:pPr>
        <w:pStyle w:val="a"/>
        <w:numPr>
          <w:ilvl w:val="0"/>
          <w:numId w:val="0"/>
        </w:numPr>
        <w:spacing w:before="312" w:after="312"/>
      </w:pPr>
      <w:bookmarkStart w:id="342" w:name="_Toc34063110"/>
      <w:bookmarkStart w:id="343" w:name="_Toc34063215"/>
      <w:bookmarkStart w:id="344" w:name="_Toc171440317"/>
      <w:r>
        <w:rPr>
          <w:rFonts w:hint="eastAsia"/>
        </w:rPr>
        <w:lastRenderedPageBreak/>
        <w:t>本标准用词说明</w:t>
      </w:r>
      <w:bookmarkEnd w:id="342"/>
      <w:bookmarkEnd w:id="343"/>
      <w:bookmarkEnd w:id="344"/>
      <w:r>
        <w:fldChar w:fldCharType="begin"/>
      </w:r>
      <w:r>
        <w:instrText xml:space="preserve"> </w:instrText>
      </w:r>
      <w:r>
        <w:rPr>
          <w:rFonts w:hint="eastAsia"/>
        </w:rPr>
        <w:instrText>TC  "</w:instrText>
      </w:r>
      <w:bookmarkStart w:id="345" w:name="_Toc171440073"/>
      <w:r>
        <w:rPr>
          <w:rFonts w:hint="eastAsia"/>
        </w:rPr>
        <w:instrText>Explanation of wording in this specification</w:instrText>
      </w:r>
      <w:bookmarkEnd w:id="345"/>
      <w:r>
        <w:rPr>
          <w:rFonts w:hint="eastAsia"/>
        </w:rPr>
        <w:instrText>" \l 1</w:instrText>
      </w:r>
      <w:r>
        <w:instrText xml:space="preserve"> </w:instrText>
      </w:r>
      <w:r>
        <w:fldChar w:fldCharType="end"/>
      </w:r>
    </w:p>
    <w:p w14:paraId="47BA1595" w14:textId="77777777" w:rsidR="00141523" w:rsidRDefault="00000000">
      <w:pPr>
        <w:ind w:firstLine="482"/>
      </w:pPr>
      <w:r>
        <w:rPr>
          <w:rFonts w:hint="eastAsia"/>
          <w:b/>
        </w:rPr>
        <w:t>1</w:t>
      </w:r>
      <w:r>
        <w:rPr>
          <w:rFonts w:hint="eastAsia"/>
        </w:rPr>
        <w:t xml:space="preserve"> </w:t>
      </w:r>
      <w:r>
        <w:rPr>
          <w:rFonts w:hint="eastAsia"/>
        </w:rPr>
        <w:t>为便于在执行本标准条文时区别对待，对要求严格程度不同的用词说明如下：</w:t>
      </w:r>
    </w:p>
    <w:p w14:paraId="48DAC9CC" w14:textId="77777777" w:rsidR="00141523" w:rsidRDefault="00000000">
      <w:pPr>
        <w:pStyle w:val="affa"/>
        <w:numPr>
          <w:ilvl w:val="0"/>
          <w:numId w:val="7"/>
        </w:numPr>
        <w:ind w:firstLineChars="0"/>
      </w:pPr>
      <w:r>
        <w:rPr>
          <w:rFonts w:hint="eastAsia"/>
        </w:rPr>
        <w:t>表示很严格，非这样做不可的：</w:t>
      </w:r>
    </w:p>
    <w:p w14:paraId="0C7C7AB1" w14:textId="77777777" w:rsidR="00141523" w:rsidRDefault="00000000">
      <w:pPr>
        <w:pStyle w:val="affa"/>
        <w:ind w:left="1339" w:firstLineChars="0" w:firstLine="0"/>
      </w:pPr>
      <w:r>
        <w:rPr>
          <w:rFonts w:hint="eastAsia"/>
        </w:rPr>
        <w:t>正面词采用“必须”；反面词采用“严禁”；</w:t>
      </w:r>
    </w:p>
    <w:p w14:paraId="1E7B9B24" w14:textId="77777777" w:rsidR="00141523" w:rsidRDefault="00000000">
      <w:pPr>
        <w:pStyle w:val="affa"/>
        <w:numPr>
          <w:ilvl w:val="0"/>
          <w:numId w:val="7"/>
        </w:numPr>
        <w:ind w:firstLineChars="0"/>
      </w:pPr>
      <w:r>
        <w:rPr>
          <w:rFonts w:hint="eastAsia"/>
        </w:rPr>
        <w:t>表示严格，在正常情况下均应这样做的：</w:t>
      </w:r>
    </w:p>
    <w:p w14:paraId="06FB6875" w14:textId="77777777" w:rsidR="00141523" w:rsidRDefault="00000000">
      <w:pPr>
        <w:pStyle w:val="affa"/>
        <w:ind w:left="1339" w:firstLineChars="0" w:firstLine="0"/>
      </w:pPr>
      <w:r>
        <w:rPr>
          <w:rFonts w:hint="eastAsia"/>
        </w:rPr>
        <w:t>正面词采用“应”；反面词采用“不应”或“不得”；</w:t>
      </w:r>
    </w:p>
    <w:p w14:paraId="75E302B4" w14:textId="77777777" w:rsidR="00141523" w:rsidRDefault="00000000">
      <w:pPr>
        <w:pStyle w:val="affa"/>
        <w:numPr>
          <w:ilvl w:val="0"/>
          <w:numId w:val="7"/>
        </w:numPr>
        <w:ind w:firstLineChars="0"/>
      </w:pPr>
      <w:r>
        <w:rPr>
          <w:rFonts w:hint="eastAsia"/>
        </w:rPr>
        <w:t>表示允许稍有选择，在条件允许时首先这样做的：</w:t>
      </w:r>
    </w:p>
    <w:p w14:paraId="20EBA80E" w14:textId="77777777" w:rsidR="00141523" w:rsidRDefault="00000000">
      <w:pPr>
        <w:pStyle w:val="affa"/>
        <w:ind w:left="1339" w:firstLineChars="0" w:firstLine="0"/>
      </w:pPr>
      <w:r>
        <w:rPr>
          <w:rFonts w:hint="eastAsia"/>
        </w:rPr>
        <w:t>正面词采用“宜”；反面词采用“不宜”；</w:t>
      </w:r>
    </w:p>
    <w:p w14:paraId="0B9AF3E3" w14:textId="77777777" w:rsidR="00141523" w:rsidRDefault="00000000">
      <w:pPr>
        <w:pStyle w:val="affa"/>
        <w:numPr>
          <w:ilvl w:val="0"/>
          <w:numId w:val="7"/>
        </w:numPr>
        <w:ind w:firstLineChars="0"/>
      </w:pPr>
      <w:r>
        <w:rPr>
          <w:rFonts w:hint="eastAsia"/>
        </w:rPr>
        <w:t>表示有选择，在一定条件下可以这样做的，采用“可”。</w:t>
      </w:r>
    </w:p>
    <w:p w14:paraId="528AF3ED" w14:textId="77777777" w:rsidR="00141523" w:rsidRDefault="00000000">
      <w:pPr>
        <w:ind w:firstLine="482"/>
      </w:pPr>
      <w:r>
        <w:rPr>
          <w:rFonts w:hint="eastAsia"/>
          <w:b/>
        </w:rPr>
        <w:t>2</w:t>
      </w:r>
      <w:r>
        <w:rPr>
          <w:rFonts w:hint="eastAsia"/>
        </w:rPr>
        <w:t xml:space="preserve"> </w:t>
      </w:r>
      <w:r>
        <w:rPr>
          <w:rFonts w:hint="eastAsia"/>
        </w:rPr>
        <w:t>条文中指明应按其他有关标准执行的写法为：“应符合……的规定”或“应按……执行”。</w:t>
      </w:r>
    </w:p>
    <w:p w14:paraId="41588ADF" w14:textId="77777777" w:rsidR="00141523" w:rsidRDefault="00141523">
      <w:pPr>
        <w:numPr>
          <w:ilvl w:val="2"/>
          <w:numId w:val="8"/>
        </w:numPr>
        <w:ind w:firstLine="480"/>
        <w:outlineLvl w:val="2"/>
        <w:rPr>
          <w:szCs w:val="24"/>
        </w:rPr>
        <w:sectPr w:rsidR="00141523">
          <w:footerReference w:type="default" r:id="rId265"/>
          <w:pgSz w:w="11906" w:h="16838"/>
          <w:pgMar w:top="1440" w:right="1800" w:bottom="1440" w:left="1800" w:header="851" w:footer="992" w:gutter="0"/>
          <w:cols w:space="720"/>
          <w:docGrid w:type="lines" w:linePitch="312"/>
        </w:sectPr>
      </w:pPr>
    </w:p>
    <w:p w14:paraId="7CD46712" w14:textId="77777777" w:rsidR="00141523" w:rsidRDefault="00000000">
      <w:pPr>
        <w:pStyle w:val="a"/>
        <w:numPr>
          <w:ilvl w:val="0"/>
          <w:numId w:val="0"/>
        </w:numPr>
        <w:spacing w:before="312" w:after="312"/>
      </w:pPr>
      <w:bookmarkStart w:id="346" w:name="_Toc34063111"/>
      <w:bookmarkStart w:id="347" w:name="_Toc34063216"/>
      <w:bookmarkStart w:id="348" w:name="_Toc171439801"/>
      <w:bookmarkStart w:id="349" w:name="_Toc171440318"/>
      <w:r>
        <w:rPr>
          <w:rFonts w:hint="eastAsia"/>
        </w:rPr>
        <w:lastRenderedPageBreak/>
        <w:t>引用标准名录</w:t>
      </w:r>
      <w:bookmarkEnd w:id="346"/>
      <w:bookmarkEnd w:id="347"/>
      <w:bookmarkEnd w:id="348"/>
      <w:bookmarkEnd w:id="349"/>
      <w:r>
        <w:fldChar w:fldCharType="begin"/>
      </w:r>
      <w:r>
        <w:instrText xml:space="preserve"> </w:instrText>
      </w:r>
      <w:r>
        <w:rPr>
          <w:rFonts w:hint="eastAsia"/>
        </w:rPr>
        <w:instrText>TC  "</w:instrText>
      </w:r>
      <w:bookmarkStart w:id="350" w:name="_Toc171440074"/>
      <w:r>
        <w:rPr>
          <w:rFonts w:hint="eastAsia"/>
        </w:rPr>
        <w:instrText>List of quoted standards</w:instrText>
      </w:r>
      <w:bookmarkEnd w:id="350"/>
      <w:r>
        <w:rPr>
          <w:rFonts w:hint="eastAsia"/>
        </w:rPr>
        <w:instrText>" \l 1</w:instrText>
      </w:r>
      <w:r>
        <w:instrText xml:space="preserve"> </w:instrText>
      </w:r>
      <w:r>
        <w:fldChar w:fldCharType="end"/>
      </w:r>
    </w:p>
    <w:p w14:paraId="7B832A7A" w14:textId="77777777" w:rsidR="00141523" w:rsidRDefault="00000000">
      <w:pPr>
        <w:ind w:firstLine="480"/>
        <w:rPr>
          <w:szCs w:val="21"/>
        </w:rPr>
      </w:pPr>
      <w:r>
        <w:rPr>
          <w:rFonts w:hint="eastAsia"/>
          <w:szCs w:val="21"/>
        </w:rPr>
        <w:t>《普通胶合板》</w:t>
      </w:r>
      <w:r>
        <w:rPr>
          <w:rFonts w:hint="eastAsia"/>
          <w:szCs w:val="21"/>
        </w:rPr>
        <w:t>GB/T 9846</w:t>
      </w:r>
    </w:p>
    <w:p w14:paraId="72017DC8" w14:textId="77777777" w:rsidR="00141523" w:rsidRDefault="00000000">
      <w:pPr>
        <w:ind w:firstLine="480"/>
        <w:rPr>
          <w:szCs w:val="21"/>
        </w:rPr>
      </w:pPr>
      <w:r>
        <w:rPr>
          <w:rFonts w:hint="eastAsia"/>
          <w:szCs w:val="21"/>
        </w:rPr>
        <w:t>《人造板及饰面人造板理化性能试验方法》</w:t>
      </w:r>
      <w:r>
        <w:rPr>
          <w:rFonts w:hint="eastAsia"/>
          <w:szCs w:val="21"/>
        </w:rPr>
        <w:t>GB/T 17657</w:t>
      </w:r>
    </w:p>
    <w:p w14:paraId="3E435E6A" w14:textId="77777777" w:rsidR="00141523" w:rsidRDefault="00000000">
      <w:pPr>
        <w:ind w:firstLine="480"/>
        <w:rPr>
          <w:szCs w:val="21"/>
        </w:rPr>
      </w:pPr>
      <w:r>
        <w:rPr>
          <w:rFonts w:hint="eastAsia"/>
          <w:szCs w:val="21"/>
        </w:rPr>
        <w:t>《木结构设计标准》</w:t>
      </w:r>
      <w:r>
        <w:rPr>
          <w:rFonts w:hint="eastAsia"/>
          <w:szCs w:val="21"/>
        </w:rPr>
        <w:t>GB 50005</w:t>
      </w:r>
    </w:p>
    <w:p w14:paraId="3989CC9E" w14:textId="77777777" w:rsidR="00141523" w:rsidRDefault="00000000">
      <w:pPr>
        <w:ind w:firstLine="480"/>
        <w:rPr>
          <w:szCs w:val="21"/>
        </w:rPr>
      </w:pPr>
      <w:r>
        <w:rPr>
          <w:szCs w:val="21"/>
        </w:rPr>
        <w:t>《建筑地基基础设计规范》</w:t>
      </w:r>
      <w:r>
        <w:rPr>
          <w:szCs w:val="21"/>
        </w:rPr>
        <w:t>GB 50007</w:t>
      </w:r>
      <w:r>
        <w:rPr>
          <w:rFonts w:hint="eastAsia"/>
          <w:szCs w:val="21"/>
        </w:rPr>
        <w:t xml:space="preserve"> </w:t>
      </w:r>
    </w:p>
    <w:p w14:paraId="767BA781" w14:textId="77777777" w:rsidR="00141523" w:rsidRDefault="00000000">
      <w:pPr>
        <w:ind w:firstLine="480"/>
      </w:pPr>
      <w:r>
        <w:rPr>
          <w:rFonts w:hint="eastAsia"/>
        </w:rPr>
        <w:t>《建筑结构荷载规范》</w:t>
      </w:r>
      <w:r>
        <w:rPr>
          <w:rFonts w:hint="eastAsia"/>
        </w:rPr>
        <w:t>GB 50009</w:t>
      </w:r>
    </w:p>
    <w:p w14:paraId="00D60577" w14:textId="77777777" w:rsidR="00141523" w:rsidRDefault="00000000">
      <w:pPr>
        <w:ind w:firstLine="480"/>
      </w:pPr>
      <w:r>
        <w:rPr>
          <w:rFonts w:hint="eastAsia"/>
        </w:rPr>
        <w:t>《混凝土结构设计规范》</w:t>
      </w:r>
      <w:r>
        <w:rPr>
          <w:rFonts w:hint="eastAsia"/>
        </w:rPr>
        <w:t>GB 50010</w:t>
      </w:r>
    </w:p>
    <w:p w14:paraId="2D9C549D" w14:textId="77777777" w:rsidR="00141523" w:rsidRDefault="00000000">
      <w:pPr>
        <w:ind w:firstLine="480"/>
      </w:pPr>
      <w:r>
        <w:rPr>
          <w:rFonts w:hint="eastAsia"/>
        </w:rPr>
        <w:t>《建筑抗震设计标准》</w:t>
      </w:r>
      <w:r>
        <w:rPr>
          <w:rFonts w:hint="eastAsia"/>
        </w:rPr>
        <w:t>GB/T 50011</w:t>
      </w:r>
    </w:p>
    <w:p w14:paraId="6166CF38" w14:textId="77777777" w:rsidR="00141523" w:rsidRDefault="00000000">
      <w:pPr>
        <w:ind w:firstLine="480"/>
      </w:pPr>
      <w:r>
        <w:t>《</w:t>
      </w:r>
      <w:r>
        <w:rPr>
          <w:rFonts w:hint="eastAsia"/>
        </w:rPr>
        <w:t>建筑</w:t>
      </w:r>
      <w:r>
        <w:t>设计防火规范》</w:t>
      </w:r>
      <w:r>
        <w:rPr>
          <w:rFonts w:hint="eastAsia"/>
        </w:rPr>
        <w:t xml:space="preserve">GB </w:t>
      </w:r>
      <w:r>
        <w:t>50016</w:t>
      </w:r>
    </w:p>
    <w:p w14:paraId="402887EC" w14:textId="77777777" w:rsidR="00141523" w:rsidRDefault="00000000">
      <w:pPr>
        <w:ind w:firstLine="480"/>
      </w:pPr>
      <w:r>
        <w:rPr>
          <w:rFonts w:hint="eastAsia"/>
          <w:szCs w:val="21"/>
        </w:rPr>
        <w:t>《建筑物防雷设计规范》</w:t>
      </w:r>
      <w:r>
        <w:rPr>
          <w:rFonts w:hint="eastAsia"/>
          <w:szCs w:val="21"/>
        </w:rPr>
        <w:t>GB 50057</w:t>
      </w:r>
    </w:p>
    <w:p w14:paraId="6DF35288" w14:textId="77777777" w:rsidR="00141523" w:rsidRDefault="00000000">
      <w:pPr>
        <w:ind w:firstLine="480"/>
      </w:pPr>
      <w:r>
        <w:rPr>
          <w:rFonts w:hint="eastAsia"/>
        </w:rPr>
        <w:t>《建筑结构可靠性设计统一标准》</w:t>
      </w:r>
      <w:r>
        <w:rPr>
          <w:rFonts w:hint="eastAsia"/>
        </w:rPr>
        <w:t>GB 50068</w:t>
      </w:r>
    </w:p>
    <w:p w14:paraId="2AB21788" w14:textId="77777777" w:rsidR="00141523" w:rsidRDefault="00000000">
      <w:pPr>
        <w:ind w:firstLine="480"/>
        <w:rPr>
          <w:szCs w:val="21"/>
        </w:rPr>
      </w:pPr>
      <w:r>
        <w:rPr>
          <w:szCs w:val="21"/>
        </w:rPr>
        <w:t>《住宅设计规范》</w:t>
      </w:r>
      <w:r>
        <w:rPr>
          <w:szCs w:val="21"/>
        </w:rPr>
        <w:t>GB 50096</w:t>
      </w:r>
    </w:p>
    <w:p w14:paraId="0D3D7415" w14:textId="77777777" w:rsidR="00141523" w:rsidRDefault="00000000">
      <w:pPr>
        <w:ind w:firstLine="480"/>
        <w:rPr>
          <w:szCs w:val="21"/>
        </w:rPr>
      </w:pPr>
      <w:r>
        <w:rPr>
          <w:szCs w:val="21"/>
        </w:rPr>
        <w:t>《民用建筑隔声设计规范》</w:t>
      </w:r>
      <w:r>
        <w:rPr>
          <w:szCs w:val="21"/>
        </w:rPr>
        <w:t>GB 50118</w:t>
      </w:r>
    </w:p>
    <w:p w14:paraId="099AFB89" w14:textId="77777777" w:rsidR="00141523" w:rsidRDefault="00000000">
      <w:pPr>
        <w:ind w:firstLine="480"/>
      </w:pPr>
      <w:r>
        <w:rPr>
          <w:rFonts w:hint="eastAsia"/>
        </w:rPr>
        <w:t>《民用建筑热工设计规范》</w:t>
      </w:r>
      <w:r>
        <w:rPr>
          <w:rFonts w:hint="eastAsia"/>
        </w:rPr>
        <w:t>GB 50176</w:t>
      </w:r>
    </w:p>
    <w:p w14:paraId="19B06933" w14:textId="77777777" w:rsidR="00141523" w:rsidRDefault="00000000">
      <w:pPr>
        <w:ind w:firstLine="480"/>
      </w:pPr>
      <w:r>
        <w:rPr>
          <w:rFonts w:hint="eastAsia"/>
        </w:rPr>
        <w:t>《公共建筑节能设计标准》</w:t>
      </w:r>
      <w:r>
        <w:rPr>
          <w:rFonts w:hint="eastAsia"/>
        </w:rPr>
        <w:t>GB 50189</w:t>
      </w:r>
    </w:p>
    <w:p w14:paraId="1FC0865F" w14:textId="77777777" w:rsidR="00141523" w:rsidRDefault="00000000">
      <w:pPr>
        <w:ind w:firstLine="480"/>
      </w:pPr>
      <w:r>
        <w:rPr>
          <w:rFonts w:hint="eastAsia"/>
          <w:szCs w:val="21"/>
        </w:rPr>
        <w:t>《建筑内部装修设计防火规范》</w:t>
      </w:r>
      <w:r>
        <w:rPr>
          <w:rFonts w:hint="eastAsia"/>
          <w:szCs w:val="21"/>
        </w:rPr>
        <w:t>GB 50222</w:t>
      </w:r>
    </w:p>
    <w:p w14:paraId="37EFB0DF" w14:textId="77777777" w:rsidR="00141523" w:rsidRDefault="00000000">
      <w:pPr>
        <w:ind w:firstLine="480"/>
        <w:rPr>
          <w:szCs w:val="21"/>
        </w:rPr>
      </w:pPr>
      <w:r>
        <w:rPr>
          <w:szCs w:val="21"/>
        </w:rPr>
        <w:t>《建筑工程施工质量验收统一标准》</w:t>
      </w:r>
      <w:r>
        <w:rPr>
          <w:szCs w:val="21"/>
        </w:rPr>
        <w:t>GB 50300</w:t>
      </w:r>
    </w:p>
    <w:p w14:paraId="016123FF" w14:textId="77777777" w:rsidR="00141523" w:rsidRDefault="00000000">
      <w:pPr>
        <w:ind w:firstLine="480"/>
        <w:rPr>
          <w:snapToGrid w:val="0"/>
          <w:kern w:val="0"/>
          <w:szCs w:val="21"/>
        </w:rPr>
      </w:pPr>
      <w:r>
        <w:rPr>
          <w:rFonts w:hint="eastAsia"/>
          <w:snapToGrid w:val="0"/>
          <w:kern w:val="0"/>
          <w:szCs w:val="21"/>
        </w:rPr>
        <w:t>《民用建筑工程室内环境污染控制规范》</w:t>
      </w:r>
      <w:r>
        <w:rPr>
          <w:rFonts w:hint="eastAsia"/>
          <w:snapToGrid w:val="0"/>
          <w:kern w:val="0"/>
          <w:szCs w:val="21"/>
        </w:rPr>
        <w:t>GB 50325</w:t>
      </w:r>
    </w:p>
    <w:p w14:paraId="06AE9DF8" w14:textId="77777777" w:rsidR="00141523" w:rsidRDefault="00000000">
      <w:pPr>
        <w:ind w:firstLine="480"/>
        <w:rPr>
          <w:szCs w:val="21"/>
        </w:rPr>
      </w:pPr>
      <w:r>
        <w:rPr>
          <w:rFonts w:hint="eastAsia"/>
          <w:szCs w:val="21"/>
        </w:rPr>
        <w:t>《住宅建筑规范》</w:t>
      </w:r>
      <w:r>
        <w:rPr>
          <w:rFonts w:hint="eastAsia"/>
          <w:szCs w:val="21"/>
        </w:rPr>
        <w:t>GB 50368</w:t>
      </w:r>
    </w:p>
    <w:p w14:paraId="73EEECA3" w14:textId="77777777" w:rsidR="00141523" w:rsidRDefault="00000000">
      <w:pPr>
        <w:ind w:firstLine="480"/>
        <w:rPr>
          <w:snapToGrid w:val="0"/>
          <w:kern w:val="0"/>
          <w:szCs w:val="21"/>
        </w:rPr>
      </w:pPr>
      <w:r>
        <w:rPr>
          <w:rFonts w:hint="eastAsia"/>
          <w:snapToGrid w:val="0"/>
          <w:kern w:val="0"/>
          <w:szCs w:val="21"/>
        </w:rPr>
        <w:t>《民用建筑供暖通风与空气调节设计规范》</w:t>
      </w:r>
      <w:r>
        <w:rPr>
          <w:rFonts w:hint="eastAsia"/>
          <w:snapToGrid w:val="0"/>
          <w:kern w:val="0"/>
          <w:szCs w:val="21"/>
        </w:rPr>
        <w:t>GB 50736</w:t>
      </w:r>
    </w:p>
    <w:p w14:paraId="2FF921BD" w14:textId="77777777" w:rsidR="00141523" w:rsidRDefault="00000000">
      <w:pPr>
        <w:ind w:firstLine="480"/>
        <w:rPr>
          <w:snapToGrid w:val="0"/>
          <w:kern w:val="0"/>
          <w:szCs w:val="21"/>
        </w:rPr>
      </w:pPr>
      <w:r>
        <w:rPr>
          <w:rFonts w:hint="eastAsia"/>
          <w:snapToGrid w:val="0"/>
          <w:kern w:val="0"/>
          <w:szCs w:val="21"/>
        </w:rPr>
        <w:t>《多高层木结构建筑技术标准》</w:t>
      </w:r>
      <w:r>
        <w:rPr>
          <w:rFonts w:hint="eastAsia"/>
          <w:snapToGrid w:val="0"/>
          <w:kern w:val="0"/>
          <w:szCs w:val="21"/>
        </w:rPr>
        <w:t>GB/T 51226</w:t>
      </w:r>
    </w:p>
    <w:p w14:paraId="03901CEA" w14:textId="77777777" w:rsidR="00141523" w:rsidRDefault="00000000">
      <w:pPr>
        <w:ind w:firstLine="480"/>
        <w:rPr>
          <w:szCs w:val="21"/>
        </w:rPr>
      </w:pPr>
      <w:r>
        <w:rPr>
          <w:szCs w:val="21"/>
        </w:rPr>
        <w:t>《民用建筑</w:t>
      </w:r>
      <w:r>
        <w:rPr>
          <w:rFonts w:hint="eastAsia"/>
          <w:szCs w:val="21"/>
        </w:rPr>
        <w:t>通用规范</w:t>
      </w:r>
      <w:r>
        <w:rPr>
          <w:szCs w:val="21"/>
        </w:rPr>
        <w:t>》</w:t>
      </w:r>
      <w:r>
        <w:rPr>
          <w:szCs w:val="21"/>
        </w:rPr>
        <w:t>GB 5</w:t>
      </w:r>
      <w:r>
        <w:rPr>
          <w:rFonts w:hint="eastAsia"/>
          <w:szCs w:val="21"/>
        </w:rPr>
        <w:t>5031</w:t>
      </w:r>
    </w:p>
    <w:p w14:paraId="4AB1FAE6" w14:textId="77777777" w:rsidR="00141523" w:rsidRDefault="00000000">
      <w:pPr>
        <w:ind w:firstLine="480"/>
      </w:pPr>
      <w:r>
        <w:rPr>
          <w:rFonts w:hint="eastAsia"/>
        </w:rPr>
        <w:t>《严寒和寒冷地区居住建筑节能设计标准》</w:t>
      </w:r>
      <w:r>
        <w:rPr>
          <w:rFonts w:hint="eastAsia"/>
        </w:rPr>
        <w:t>JGJ 26</w:t>
      </w:r>
    </w:p>
    <w:p w14:paraId="28F324BF" w14:textId="77777777" w:rsidR="00141523" w:rsidRDefault="00000000">
      <w:pPr>
        <w:ind w:firstLine="480"/>
      </w:pPr>
      <w:r>
        <w:rPr>
          <w:rFonts w:hint="eastAsia"/>
        </w:rPr>
        <w:t>《夏热冬冷地区居住建筑节能设计标准》</w:t>
      </w:r>
      <w:r>
        <w:rPr>
          <w:rFonts w:hint="eastAsia"/>
        </w:rPr>
        <w:t>JGJ 134</w:t>
      </w:r>
    </w:p>
    <w:p w14:paraId="12D5690A" w14:textId="77777777" w:rsidR="00141523" w:rsidRDefault="00000000">
      <w:pPr>
        <w:ind w:firstLine="480"/>
      </w:pPr>
      <w:r>
        <w:rPr>
          <w:rFonts w:hint="eastAsia"/>
        </w:rPr>
        <w:t>《夏热冬暖地区居住建筑节能设计标准》</w:t>
      </w:r>
      <w:r>
        <w:rPr>
          <w:rFonts w:hint="eastAsia"/>
        </w:rPr>
        <w:t>JGJ 75</w:t>
      </w:r>
    </w:p>
    <w:p w14:paraId="202B5A35" w14:textId="77777777" w:rsidR="00141523" w:rsidRDefault="00000000">
      <w:pPr>
        <w:ind w:firstLine="480"/>
      </w:pPr>
      <w:r>
        <w:rPr>
          <w:rFonts w:hint="eastAsia"/>
        </w:rPr>
        <w:t>《纤维增强覆面木基复合板》</w:t>
      </w:r>
      <w:r>
        <w:rPr>
          <w:rFonts w:hint="eastAsia"/>
        </w:rPr>
        <w:t>JGT 574-2019</w:t>
      </w:r>
    </w:p>
    <w:p w14:paraId="3A307839" w14:textId="77777777" w:rsidR="00141523" w:rsidRDefault="00000000">
      <w:pPr>
        <w:ind w:firstLine="480"/>
      </w:pPr>
      <w:r>
        <w:rPr>
          <w:rFonts w:hint="eastAsia"/>
        </w:rPr>
        <w:t>《纤维增强覆面木基结构装配式房屋技术规程》</w:t>
      </w:r>
      <w:r>
        <w:rPr>
          <w:rFonts w:hint="eastAsia"/>
        </w:rPr>
        <w:t>T/CECS 495-2017</w:t>
      </w:r>
    </w:p>
    <w:p w14:paraId="7080FBCB" w14:textId="77777777" w:rsidR="00141523" w:rsidRDefault="00000000">
      <w:pPr>
        <w:ind w:firstLine="480"/>
      </w:pPr>
      <w:r>
        <w:rPr>
          <w:rFonts w:hint="eastAsia"/>
        </w:rPr>
        <w:t>《四川省低层装配式木结构建筑技术标准》</w:t>
      </w:r>
      <w:r>
        <w:rPr>
          <w:rFonts w:hint="eastAsia"/>
        </w:rPr>
        <w:t>DBJ51T093-2018</w:t>
      </w:r>
    </w:p>
    <w:p w14:paraId="1F4899D4" w14:textId="77777777" w:rsidR="00141523" w:rsidRDefault="00000000">
      <w:pPr>
        <w:ind w:firstLine="480"/>
      </w:pPr>
      <w:r>
        <w:rPr>
          <w:rFonts w:hint="eastAsia"/>
        </w:rPr>
        <w:lastRenderedPageBreak/>
        <w:t>《纤维增强覆面木基结构装配式房屋构造》</w:t>
      </w:r>
      <w:r>
        <w:rPr>
          <w:rFonts w:hint="eastAsia"/>
        </w:rPr>
        <w:t>2018CPXY-J413</w:t>
      </w:r>
    </w:p>
    <w:p w14:paraId="3F420FE4" w14:textId="77777777" w:rsidR="00141523" w:rsidRDefault="00000000">
      <w:pPr>
        <w:ind w:firstLine="480"/>
      </w:pPr>
      <w:r>
        <w:rPr>
          <w:rFonts w:hint="eastAsia"/>
        </w:rPr>
        <w:t>《</w:t>
      </w:r>
      <w:r>
        <w:rPr>
          <w:rFonts w:hint="eastAsia"/>
        </w:rPr>
        <w:t>Standard Practice for Sampling and Data-Analysis for Structural Wood and Wood Based Products</w:t>
      </w:r>
      <w:r>
        <w:rPr>
          <w:rFonts w:hint="eastAsia"/>
        </w:rPr>
        <w:t>》</w:t>
      </w:r>
      <w:r>
        <w:rPr>
          <w:rFonts w:hint="eastAsia"/>
        </w:rPr>
        <w:t>ASTM 2915-17</w:t>
      </w:r>
    </w:p>
    <w:p w14:paraId="6468684E" w14:textId="77777777" w:rsidR="00141523" w:rsidRDefault="00000000">
      <w:pPr>
        <w:ind w:firstLine="480"/>
      </w:pPr>
      <w:r>
        <w:rPr>
          <w:rFonts w:hint="eastAsia"/>
        </w:rPr>
        <w:t>《</w:t>
      </w:r>
      <w:r>
        <w:rPr>
          <w:rFonts w:hint="eastAsia"/>
        </w:rPr>
        <w:t xml:space="preserve">Standard Test Methods for  Evaluating Properties of Wood-Base Fiber and Particle  Panel Materials </w:t>
      </w:r>
      <w:r>
        <w:rPr>
          <w:rFonts w:hint="eastAsia"/>
        </w:rPr>
        <w:t>》</w:t>
      </w:r>
      <w:r>
        <w:rPr>
          <w:rFonts w:hint="eastAsia"/>
        </w:rPr>
        <w:t>ASTM D1037-12(2020)</w:t>
      </w:r>
    </w:p>
    <w:sectPr w:rsidR="00141523">
      <w:pgSz w:w="11906" w:h="16838"/>
      <w:pgMar w:top="1440" w:right="1800" w:bottom="1440" w:left="1800"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6" w:author="Richie C" w:date="2024-06-21T15:38:00Z" w:initials="RC">
    <w:p w14:paraId="40480DFF" w14:textId="77777777" w:rsidR="00C21E60" w:rsidRDefault="00C21E60">
      <w:pPr>
        <w:pStyle w:val="aa"/>
        <w:ind w:firstLine="480"/>
      </w:pPr>
      <w:r>
        <w:rPr>
          <w:rFonts w:hint="eastAsia"/>
        </w:rPr>
        <w:t>条文说明写</w:t>
      </w:r>
    </w:p>
  </w:comment>
  <w:comment w:id="101" w:author="Richie C" w:date="2024-06-21T16:14:00Z" w:initials="RC">
    <w:p w14:paraId="00B55F40" w14:textId="77777777" w:rsidR="00141523" w:rsidRDefault="00000000">
      <w:pPr>
        <w:pStyle w:val="aa"/>
        <w:ind w:firstLine="480"/>
      </w:pPr>
      <w:r>
        <w:rPr>
          <w:rFonts w:hint="eastAsia"/>
        </w:rPr>
        <w:t>条文说明：抗震规范</w:t>
      </w:r>
    </w:p>
  </w:comment>
  <w:comment w:id="106" w:author="Richie C" w:date="2024-06-21T16:18:00Z" w:initials="RC">
    <w:p w14:paraId="162F457A" w14:textId="77777777" w:rsidR="00141523" w:rsidRDefault="00000000">
      <w:pPr>
        <w:pStyle w:val="aa"/>
        <w:ind w:firstLine="480"/>
      </w:pPr>
      <w:r>
        <w:rPr>
          <w:rFonts w:hint="eastAsia"/>
        </w:rPr>
        <w:t>条文说明</w:t>
      </w:r>
    </w:p>
  </w:comment>
  <w:comment w:id="201" w:author="Richie C" w:date="2024-06-21T16:33:00Z" w:initials="RC">
    <w:p w14:paraId="062D37B3" w14:textId="77777777" w:rsidR="00141523" w:rsidRDefault="00000000">
      <w:pPr>
        <w:pStyle w:val="aa"/>
        <w:ind w:firstLine="480"/>
      </w:pPr>
      <w:r>
        <w:rPr>
          <w:rFonts w:hint="eastAsia"/>
        </w:rPr>
        <w:t>条文说明：参考木结构</w:t>
      </w:r>
    </w:p>
  </w:comment>
  <w:comment w:id="294" w:author="gnamin" w:date="2024-07-02T10:08:00Z" w:initials="">
    <w:p w14:paraId="26186CC0" w14:textId="77777777" w:rsidR="00141523" w:rsidRDefault="00000000">
      <w:pPr>
        <w:pStyle w:val="aa"/>
        <w:ind w:firstLine="480"/>
        <w:rPr>
          <w:lang w:val="en-US"/>
        </w:rPr>
      </w:pPr>
      <w:r>
        <w:rPr>
          <w:rFonts w:hint="eastAsia"/>
          <w:lang w:val="en-US"/>
        </w:rPr>
        <w:t>楼板与剪力墙的粘接缝宽度改为</w:t>
      </w:r>
      <w:r>
        <w:rPr>
          <w:rFonts w:hint="eastAsia"/>
          <w:lang w:val="en-US"/>
        </w:rPr>
        <w:t>20mm</w:t>
      </w:r>
    </w:p>
  </w:comment>
  <w:comment w:id="295" w:author="Richie C" w:date="2024-06-21T17:32:00Z" w:initials="RC">
    <w:p w14:paraId="12162D44" w14:textId="77777777" w:rsidR="00141523" w:rsidRDefault="00000000">
      <w:pPr>
        <w:pStyle w:val="aa"/>
        <w:ind w:firstLine="480"/>
      </w:pPr>
      <w:r>
        <w:rPr>
          <w:rFonts w:hint="eastAsia"/>
        </w:rPr>
        <w:t>图中胶粘剂改为镁质粘剂</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0480DFF" w15:done="0"/>
  <w15:commentEx w15:paraId="00B55F40" w15:done="0"/>
  <w15:commentEx w15:paraId="162F457A" w15:done="0"/>
  <w15:commentEx w15:paraId="062D37B3" w15:done="0"/>
  <w15:commentEx w15:paraId="26186CC0" w15:done="0"/>
  <w15:commentEx w15:paraId="12162D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0480DFF" w16cid:durableId="1BC97B93"/>
  <w16cid:commentId w16cid:paraId="00B55F40" w16cid:durableId="326B0D9D"/>
  <w16cid:commentId w16cid:paraId="162F457A" w16cid:durableId="3E503676"/>
  <w16cid:commentId w16cid:paraId="062D37B3" w16cid:durableId="7FBF927C"/>
  <w16cid:commentId w16cid:paraId="26186CC0" w16cid:durableId="3F0AA56F"/>
  <w16cid:commentId w16cid:paraId="12162D44" w16cid:durableId="543FDB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4454C" w14:textId="77777777" w:rsidR="001D3E31" w:rsidRDefault="001D3E31">
      <w:pPr>
        <w:spacing w:line="240" w:lineRule="auto"/>
        <w:ind w:firstLine="480"/>
      </w:pPr>
      <w:r>
        <w:separator/>
      </w:r>
    </w:p>
  </w:endnote>
  <w:endnote w:type="continuationSeparator" w:id="0">
    <w:p w14:paraId="4CDBF256" w14:textId="77777777" w:rsidR="001D3E31" w:rsidRDefault="001D3E3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00"/>
    <w:family w:val="roman"/>
    <w:pitch w:val="default"/>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仿宋">
    <w:panose1 w:val="02010609060101010101"/>
    <w:charset w:val="86"/>
    <w:family w:val="modern"/>
    <w:pitch w:val="fixed"/>
    <w:sig w:usb0="800002BF" w:usb1="38CF7CFA" w:usb2="00000016" w:usb3="00000000" w:csb0="00040001" w:csb1="00000000"/>
  </w:font>
  <w:font w:name="ArialMT">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default"/>
    <w:sig w:usb0="00000000" w:usb1="00000000" w:usb2="0000003F" w:usb3="00000000" w:csb0="603F01FF" w:csb1="FFFF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F8F58" w14:textId="77777777" w:rsidR="00141523" w:rsidRDefault="00141523">
    <w:pPr>
      <w:pStyle w:val="af2"/>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58A0D" w14:textId="77777777" w:rsidR="00141523" w:rsidRDefault="00141523">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69DD4" w14:textId="77777777" w:rsidR="00141523" w:rsidRDefault="00141523">
    <w:pPr>
      <w:pStyle w:val="af2"/>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4943C" w14:textId="77777777" w:rsidR="00141523" w:rsidRDefault="00141523">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AA6DF" w14:textId="77777777" w:rsidR="00141523" w:rsidRDefault="00000000">
    <w:pPr>
      <w:pStyle w:val="af2"/>
      <w:framePr w:wrap="around" w:vAnchor="text" w:hAnchor="page" w:x="1781" w:y="379"/>
      <w:ind w:firstLineChars="0" w:firstLine="0"/>
      <w:jc w:val="center"/>
      <w:rPr>
        <w:rStyle w:val="afb"/>
      </w:rPr>
    </w:pPr>
    <w:r>
      <w:rPr>
        <w:rStyle w:val="afb"/>
      </w:rPr>
      <w:fldChar w:fldCharType="begin"/>
    </w:r>
    <w:r>
      <w:rPr>
        <w:rStyle w:val="afb"/>
      </w:rPr>
      <w:instrText xml:space="preserve">PAGE  </w:instrText>
    </w:r>
    <w:r>
      <w:rPr>
        <w:rStyle w:val="afb"/>
      </w:rPr>
      <w:fldChar w:fldCharType="separate"/>
    </w:r>
    <w:r>
      <w:rPr>
        <w:rStyle w:val="afb"/>
      </w:rPr>
      <w:t>8</w:t>
    </w:r>
    <w:r>
      <w:rPr>
        <w:rStyle w:val="afb"/>
      </w:rPr>
      <w:fldChar w:fldCharType="end"/>
    </w:r>
  </w:p>
  <w:p w14:paraId="71B0AA86" w14:textId="77777777" w:rsidR="00141523" w:rsidRDefault="00141523">
    <w:pPr>
      <w:pStyle w:val="af2"/>
      <w:framePr w:wrap="around" w:vAnchor="text" w:hAnchor="page" w:x="1781" w:y="379"/>
      <w:ind w:firstLineChars="0" w:firstLine="0"/>
      <w:rPr>
        <w:rStyle w:val="afb"/>
      </w:rPr>
    </w:pPr>
  </w:p>
  <w:p w14:paraId="218ADE01" w14:textId="77777777" w:rsidR="00141523" w:rsidRDefault="00141523">
    <w:pPr>
      <w:ind w:firstLine="4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ED72B" w14:textId="77777777" w:rsidR="00141523" w:rsidRDefault="00141523">
    <w:pPr>
      <w:ind w:firstLine="480"/>
    </w:pPr>
  </w:p>
  <w:p w14:paraId="11E17081" w14:textId="77777777" w:rsidR="00141523" w:rsidRDefault="00000000">
    <w:pPr>
      <w:pStyle w:val="af2"/>
      <w:framePr w:wrap="around" w:vAnchor="text" w:hAnchor="margin" w:xAlign="right" w:y="1"/>
      <w:ind w:firstLineChars="0" w:firstLine="0"/>
      <w:jc w:val="center"/>
      <w:rPr>
        <w:rStyle w:val="afb"/>
      </w:rPr>
    </w:pPr>
    <w:r>
      <w:rPr>
        <w:rStyle w:val="afb"/>
      </w:rPr>
      <w:fldChar w:fldCharType="begin"/>
    </w:r>
    <w:r>
      <w:rPr>
        <w:rStyle w:val="afb"/>
      </w:rPr>
      <w:instrText xml:space="preserve">PAGE  </w:instrText>
    </w:r>
    <w:r>
      <w:rPr>
        <w:rStyle w:val="afb"/>
      </w:rPr>
      <w:fldChar w:fldCharType="separate"/>
    </w:r>
    <w:r>
      <w:rPr>
        <w:rStyle w:val="afb"/>
      </w:rPr>
      <w:t>14</w:t>
    </w:r>
    <w:r>
      <w:rPr>
        <w:rStyle w:val="afb"/>
      </w:rPr>
      <w:fldChar w:fldCharType="end"/>
    </w:r>
  </w:p>
  <w:p w14:paraId="10A5BD36" w14:textId="77777777" w:rsidR="00141523" w:rsidRDefault="00141523">
    <w:pPr>
      <w:pStyle w:val="af2"/>
      <w:framePr w:wrap="around" w:vAnchor="text" w:hAnchor="margin" w:xAlign="right" w:y="1"/>
      <w:ind w:firstLine="360"/>
      <w:rPr>
        <w:rStyle w:val="af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85B64" w14:textId="77777777" w:rsidR="001D3E31" w:rsidRDefault="001D3E31">
      <w:pPr>
        <w:ind w:firstLine="480"/>
      </w:pPr>
      <w:r>
        <w:separator/>
      </w:r>
    </w:p>
  </w:footnote>
  <w:footnote w:type="continuationSeparator" w:id="0">
    <w:p w14:paraId="4C094DE6" w14:textId="77777777" w:rsidR="001D3E31" w:rsidRDefault="001D3E31">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DFF37" w14:textId="77777777" w:rsidR="00141523" w:rsidRDefault="00141523">
    <w:pPr>
      <w:pStyle w:val="af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91A71" w14:textId="77777777" w:rsidR="00141523" w:rsidRDefault="00141523">
    <w:pPr>
      <w:pStyle w:val="af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680CB" w14:textId="77777777" w:rsidR="00141523" w:rsidRDefault="00141523">
    <w:pPr>
      <w:pStyle w:val="af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3D4BCD2"/>
    <w:multiLevelType w:val="multilevel"/>
    <w:tmpl w:val="93D4BCD2"/>
    <w:lvl w:ilvl="0">
      <w:start w:val="1"/>
      <w:numFmt w:val="decimal"/>
      <w:suff w:val="space"/>
      <w:lvlText w:val="1.0.%1"/>
      <w:lvlJc w:val="left"/>
      <w:pPr>
        <w:ind w:left="0" w:firstLine="0"/>
      </w:pPr>
      <w:rPr>
        <w:rFonts w:ascii="Times New Roman" w:hAnsi="Times New Roman" w:cs="Times New Roman" w:hint="default"/>
        <w:b/>
        <w:lang w:val="en-US" w:eastAsia="zh-C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2A370F0"/>
    <w:multiLevelType w:val="multilevel"/>
    <w:tmpl w:val="12A370F0"/>
    <w:lvl w:ilvl="0">
      <w:start w:val="1"/>
      <w:numFmt w:val="decimal"/>
      <w:pStyle w:val="a"/>
      <w:suff w:val="space"/>
      <w:lvlText w:val="%1"/>
      <w:lvlJc w:val="left"/>
      <w:pPr>
        <w:ind w:left="0" w:firstLine="0"/>
      </w:pPr>
      <w:rPr>
        <w:rFonts w:ascii="Times New Roman" w:eastAsia="宋体" w:hAnsi="Times New Roman" w:cs="宋体" w:hint="default"/>
        <w:b/>
        <w:sz w:val="28"/>
        <w:lang w:eastAsia="zh-CN"/>
      </w:rPr>
    </w:lvl>
    <w:lvl w:ilvl="1">
      <w:start w:val="1"/>
      <w:numFmt w:val="decimal"/>
      <w:pStyle w:val="a0"/>
      <w:suff w:val="space"/>
      <w:lvlText w:val="%1.%2"/>
      <w:lvlJc w:val="left"/>
      <w:pPr>
        <w:ind w:left="0" w:firstLine="0"/>
      </w:pPr>
      <w:rPr>
        <w:rFonts w:ascii="Times New Roman" w:eastAsia="宋体" w:hAnsi="Times New Roman" w:cs="宋体" w:hint="default"/>
        <w:b/>
        <w:sz w:val="24"/>
      </w:rPr>
    </w:lvl>
    <w:lvl w:ilvl="2">
      <w:start w:val="1"/>
      <w:numFmt w:val="decimal"/>
      <w:pStyle w:val="a1"/>
      <w:suff w:val="space"/>
      <w:lvlText w:val="%1.%2.%3"/>
      <w:lvlJc w:val="left"/>
      <w:pPr>
        <w:ind w:left="0" w:firstLine="0"/>
      </w:pPr>
      <w:rPr>
        <w:rFonts w:ascii="Times New Roman" w:eastAsia="宋体" w:hAnsi="Times New Roman" w:cs="宋体" w:hint="default"/>
        <w:b/>
        <w:color w:val="000000" w:themeColor="text1"/>
        <w:sz w:val="24"/>
        <w:shd w:val="clear" w:color="auto" w:fill="auto"/>
      </w:rPr>
    </w:lvl>
    <w:lvl w:ilvl="3">
      <w:start w:val="1"/>
      <w:numFmt w:val="decimal"/>
      <w:pStyle w:val="a2"/>
      <w:suff w:val="space"/>
      <w:lvlText w:val="%4"/>
      <w:lvlJc w:val="left"/>
      <w:pPr>
        <w:ind w:left="0" w:firstLine="482"/>
      </w:pPr>
      <w:rPr>
        <w:rFonts w:ascii="Times New Roman" w:eastAsia="宋体" w:hAnsi="Times New Roman" w:cs="宋体" w:hint="default"/>
        <w:b/>
        <w:sz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15:restartNumberingAfterBreak="0">
    <w:nsid w:val="17512097"/>
    <w:multiLevelType w:val="multilevel"/>
    <w:tmpl w:val="17512097"/>
    <w:lvl w:ilvl="0">
      <w:start w:val="1"/>
      <w:numFmt w:val="decimal"/>
      <w:lvlText w:val="%1）"/>
      <w:lvlJc w:val="left"/>
      <w:pPr>
        <w:ind w:left="1339" w:hanging="375"/>
      </w:pPr>
      <w:rPr>
        <w:rFonts w:ascii="Times New Roman" w:hAnsi="Times New Roman" w:cs="Times New Roman" w:hint="default"/>
        <w:b/>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 w15:restartNumberingAfterBreak="0">
    <w:nsid w:val="2BE77D87"/>
    <w:multiLevelType w:val="multilevel"/>
    <w:tmpl w:val="2BE77D87"/>
    <w:lvl w:ilvl="0">
      <w:start w:val="5"/>
      <w:numFmt w:val="decimal"/>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rPr>
    </w:lvl>
    <w:lvl w:ilvl="2">
      <w:start w:val="1"/>
      <w:numFmt w:val="none"/>
      <w:lvlText w:val="1"/>
      <w:lvlJc w:val="left"/>
      <w:pPr>
        <w:tabs>
          <w:tab w:val="left" w:pos="567"/>
        </w:tabs>
        <w:ind w:left="0" w:firstLine="0"/>
      </w:pPr>
      <w:rPr>
        <w:rFonts w:ascii="Times New Roman" w:hAnsi="Times New Roman" w:hint="default"/>
        <w:b/>
        <w:i w:val="0"/>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15:restartNumberingAfterBreak="0">
    <w:nsid w:val="2D99BDE9"/>
    <w:multiLevelType w:val="multilevel"/>
    <w:tmpl w:val="2D99BDE9"/>
    <w:lvl w:ilvl="0">
      <w:start w:val="1"/>
      <w:numFmt w:val="decimal"/>
      <w:suff w:val="space"/>
      <w:lvlText w:val="%1"/>
      <w:lvlJc w:val="left"/>
      <w:pPr>
        <w:tabs>
          <w:tab w:val="left" w:pos="0"/>
        </w:tabs>
        <w:ind w:left="0" w:firstLine="0"/>
      </w:pPr>
      <w:rPr>
        <w:rFonts w:ascii="Times New Roman" w:eastAsia="宋体" w:hAnsi="Times New Roman" w:cs="宋体" w:hint="default"/>
        <w:b/>
        <w:sz w:val="28"/>
      </w:rPr>
    </w:lvl>
    <w:lvl w:ilvl="1">
      <w:start w:val="1"/>
      <w:numFmt w:val="decimal"/>
      <w:suff w:val="space"/>
      <w:lvlText w:val="%1.%2"/>
      <w:lvlJc w:val="left"/>
      <w:pPr>
        <w:tabs>
          <w:tab w:val="left" w:pos="0"/>
        </w:tabs>
        <w:ind w:left="0" w:firstLine="0"/>
      </w:pPr>
      <w:rPr>
        <w:rFonts w:ascii="Times New Roman" w:eastAsia="宋体" w:hAnsi="Times New Roman" w:cs="宋体" w:hint="default"/>
        <w:b/>
        <w:sz w:val="24"/>
      </w:rPr>
    </w:lvl>
    <w:lvl w:ilvl="2">
      <w:start w:val="1"/>
      <w:numFmt w:val="decimal"/>
      <w:pStyle w:val="a3"/>
      <w:suff w:val="space"/>
      <w:lvlText w:val="%1.%2.%3"/>
      <w:lvlJc w:val="left"/>
      <w:pPr>
        <w:tabs>
          <w:tab w:val="left" w:pos="420"/>
        </w:tabs>
        <w:ind w:left="0" w:firstLine="0"/>
      </w:pPr>
      <w:rPr>
        <w:rFonts w:ascii="Times New Roman" w:eastAsia="宋体" w:hAnsi="Times New Roman" w:cs="宋体" w:hint="default"/>
        <w:b/>
        <w:sz w:val="24"/>
      </w:rPr>
    </w:lvl>
    <w:lvl w:ilvl="3">
      <w:start w:val="1"/>
      <w:numFmt w:val="decimal"/>
      <w:suff w:val="space"/>
      <w:lvlText w:val="%4"/>
      <w:lvlJc w:val="left"/>
      <w:pPr>
        <w:tabs>
          <w:tab w:val="left" w:pos="0"/>
        </w:tabs>
        <w:ind w:left="0" w:firstLine="482"/>
      </w:pPr>
      <w:rPr>
        <w:rFonts w:ascii="Times New Roman" w:eastAsia="宋体" w:hAnsi="Times New Roman" w:cs="宋体" w:hint="default"/>
        <w:b/>
        <w:sz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 w15:restartNumberingAfterBreak="0">
    <w:nsid w:val="3D2D207C"/>
    <w:multiLevelType w:val="multilevel"/>
    <w:tmpl w:val="3D2D207C"/>
    <w:lvl w:ilvl="0">
      <w:start w:val="5"/>
      <w:numFmt w:val="decimal"/>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rPr>
    </w:lvl>
    <w:lvl w:ilvl="2">
      <w:start w:val="1"/>
      <w:numFmt w:val="decimal"/>
      <w:pStyle w:val="3"/>
      <w:suff w:val="space"/>
      <w:lvlText w:val="5.2.%3"/>
      <w:lvlJc w:val="left"/>
      <w:pPr>
        <w:ind w:left="142" w:hanging="142"/>
      </w:pPr>
      <w:rPr>
        <w:rFonts w:hint="eastAsia"/>
        <w:b/>
        <w:i w:val="0"/>
        <w:lang w:val="en-US"/>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16cid:durableId="366027475">
    <w:abstractNumId w:val="5"/>
  </w:num>
  <w:num w:numId="2" w16cid:durableId="884415940">
    <w:abstractNumId w:val="1"/>
  </w:num>
  <w:num w:numId="3" w16cid:durableId="534773929">
    <w:abstractNumId w:val="4"/>
  </w:num>
  <w:num w:numId="4" w16cid:durableId="40717097">
    <w:abstractNumId w:val="0"/>
  </w:num>
  <w:num w:numId="5" w16cid:durableId="71316795">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889666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8826612">
    <w:abstractNumId w:val="2"/>
  </w:num>
  <w:num w:numId="8" w16cid:durableId="663509559">
    <w:abstractNumId w:val="3"/>
  </w:num>
  <w:num w:numId="9" w16cid:durableId="1100830974">
    <w:abstractNumId w:val="1"/>
  </w:num>
  <w:num w:numId="10" w16cid:durableId="392585742">
    <w:abstractNumId w:val="1"/>
  </w:num>
  <w:num w:numId="11" w16cid:durableId="89373993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ie C">
    <w15:presenceInfo w15:providerId="Windows Live" w15:userId="e4fd696ab50208a6"/>
  </w15:person>
  <w15:person w15:author="gnamin">
    <w15:presenceInfo w15:providerId="None" w15:userId="gna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tjQ3NDI3Nze0NLRU0lEKTi0uzszPAykwMq0FACeRuIAtAAAA"/>
    <w:docVar w:name="commondata" w:val="eyJoZGlkIjoiN2E4M2E4YjEzZTQ0ZTNiMmI5MTU2YThmZjlmYjFiOGEifQ=="/>
  </w:docVars>
  <w:rsids>
    <w:rsidRoot w:val="00FF3363"/>
    <w:rsid w:val="000000BF"/>
    <w:rsid w:val="000001F1"/>
    <w:rsid w:val="0000022C"/>
    <w:rsid w:val="00000914"/>
    <w:rsid w:val="00000E36"/>
    <w:rsid w:val="0000111C"/>
    <w:rsid w:val="0000137E"/>
    <w:rsid w:val="0000141C"/>
    <w:rsid w:val="000017BC"/>
    <w:rsid w:val="00002264"/>
    <w:rsid w:val="00002519"/>
    <w:rsid w:val="000029D1"/>
    <w:rsid w:val="00003B6E"/>
    <w:rsid w:val="000041F8"/>
    <w:rsid w:val="000042C4"/>
    <w:rsid w:val="00005602"/>
    <w:rsid w:val="000058D1"/>
    <w:rsid w:val="00005D1D"/>
    <w:rsid w:val="00005D71"/>
    <w:rsid w:val="00005EF0"/>
    <w:rsid w:val="00005FCD"/>
    <w:rsid w:val="00006391"/>
    <w:rsid w:val="000065AA"/>
    <w:rsid w:val="00006FCA"/>
    <w:rsid w:val="000070CB"/>
    <w:rsid w:val="00007597"/>
    <w:rsid w:val="0000784A"/>
    <w:rsid w:val="00007CAF"/>
    <w:rsid w:val="000100F7"/>
    <w:rsid w:val="00010F91"/>
    <w:rsid w:val="0001128E"/>
    <w:rsid w:val="000112DE"/>
    <w:rsid w:val="00011714"/>
    <w:rsid w:val="00011718"/>
    <w:rsid w:val="00012098"/>
    <w:rsid w:val="000120B3"/>
    <w:rsid w:val="000120D6"/>
    <w:rsid w:val="00012A03"/>
    <w:rsid w:val="00012DB8"/>
    <w:rsid w:val="00012E12"/>
    <w:rsid w:val="00012E79"/>
    <w:rsid w:val="00013024"/>
    <w:rsid w:val="0001357F"/>
    <w:rsid w:val="00013B45"/>
    <w:rsid w:val="00013C22"/>
    <w:rsid w:val="0001416E"/>
    <w:rsid w:val="000144D7"/>
    <w:rsid w:val="000146BD"/>
    <w:rsid w:val="00014BA0"/>
    <w:rsid w:val="00014CAD"/>
    <w:rsid w:val="000155F8"/>
    <w:rsid w:val="00015752"/>
    <w:rsid w:val="00015A8C"/>
    <w:rsid w:val="00015E52"/>
    <w:rsid w:val="00015FFC"/>
    <w:rsid w:val="0001612E"/>
    <w:rsid w:val="00016385"/>
    <w:rsid w:val="0001666A"/>
    <w:rsid w:val="00016975"/>
    <w:rsid w:val="00016C04"/>
    <w:rsid w:val="00016D2F"/>
    <w:rsid w:val="00017377"/>
    <w:rsid w:val="0001762E"/>
    <w:rsid w:val="00017871"/>
    <w:rsid w:val="00017E0A"/>
    <w:rsid w:val="000205CA"/>
    <w:rsid w:val="00020A19"/>
    <w:rsid w:val="00020D09"/>
    <w:rsid w:val="000216CC"/>
    <w:rsid w:val="000218EB"/>
    <w:rsid w:val="00022238"/>
    <w:rsid w:val="00022290"/>
    <w:rsid w:val="0002232E"/>
    <w:rsid w:val="00022639"/>
    <w:rsid w:val="00022709"/>
    <w:rsid w:val="00022823"/>
    <w:rsid w:val="00022872"/>
    <w:rsid w:val="000229C9"/>
    <w:rsid w:val="00022AB7"/>
    <w:rsid w:val="00022B2D"/>
    <w:rsid w:val="00023071"/>
    <w:rsid w:val="00023FD7"/>
    <w:rsid w:val="00024AD8"/>
    <w:rsid w:val="00024E73"/>
    <w:rsid w:val="00025504"/>
    <w:rsid w:val="00025B25"/>
    <w:rsid w:val="00025EF9"/>
    <w:rsid w:val="00025FCB"/>
    <w:rsid w:val="00026224"/>
    <w:rsid w:val="000263D4"/>
    <w:rsid w:val="0002668F"/>
    <w:rsid w:val="000266FB"/>
    <w:rsid w:val="00026ABD"/>
    <w:rsid w:val="0002773F"/>
    <w:rsid w:val="00027842"/>
    <w:rsid w:val="00030161"/>
    <w:rsid w:val="000302B6"/>
    <w:rsid w:val="00030755"/>
    <w:rsid w:val="00030895"/>
    <w:rsid w:val="00030A59"/>
    <w:rsid w:val="00030AB3"/>
    <w:rsid w:val="000313C5"/>
    <w:rsid w:val="000313D5"/>
    <w:rsid w:val="000314DD"/>
    <w:rsid w:val="000317C7"/>
    <w:rsid w:val="00031AF1"/>
    <w:rsid w:val="00031B6A"/>
    <w:rsid w:val="00031CDC"/>
    <w:rsid w:val="00031E1A"/>
    <w:rsid w:val="00032907"/>
    <w:rsid w:val="00032954"/>
    <w:rsid w:val="000331A5"/>
    <w:rsid w:val="00033401"/>
    <w:rsid w:val="000335C1"/>
    <w:rsid w:val="000338C5"/>
    <w:rsid w:val="00033E12"/>
    <w:rsid w:val="0003425D"/>
    <w:rsid w:val="00034DC1"/>
    <w:rsid w:val="0003510C"/>
    <w:rsid w:val="00035623"/>
    <w:rsid w:val="00035857"/>
    <w:rsid w:val="00035E55"/>
    <w:rsid w:val="000360E3"/>
    <w:rsid w:val="00036648"/>
    <w:rsid w:val="00036773"/>
    <w:rsid w:val="00036ACA"/>
    <w:rsid w:val="00036F2A"/>
    <w:rsid w:val="00037507"/>
    <w:rsid w:val="00037926"/>
    <w:rsid w:val="00037A7B"/>
    <w:rsid w:val="00037C16"/>
    <w:rsid w:val="00037F47"/>
    <w:rsid w:val="00037F66"/>
    <w:rsid w:val="00037FDA"/>
    <w:rsid w:val="00040033"/>
    <w:rsid w:val="000406B8"/>
    <w:rsid w:val="00040CE2"/>
    <w:rsid w:val="00040D61"/>
    <w:rsid w:val="00040E43"/>
    <w:rsid w:val="00041011"/>
    <w:rsid w:val="000410B3"/>
    <w:rsid w:val="0004117F"/>
    <w:rsid w:val="00041469"/>
    <w:rsid w:val="000414C2"/>
    <w:rsid w:val="00041DF5"/>
    <w:rsid w:val="00041DF9"/>
    <w:rsid w:val="00042268"/>
    <w:rsid w:val="0004240C"/>
    <w:rsid w:val="00042A37"/>
    <w:rsid w:val="00042CF2"/>
    <w:rsid w:val="000431D2"/>
    <w:rsid w:val="00043695"/>
    <w:rsid w:val="000437AA"/>
    <w:rsid w:val="0004382D"/>
    <w:rsid w:val="00043B96"/>
    <w:rsid w:val="00043EB0"/>
    <w:rsid w:val="0004410D"/>
    <w:rsid w:val="000443CF"/>
    <w:rsid w:val="000449DC"/>
    <w:rsid w:val="00044D9E"/>
    <w:rsid w:val="0004518D"/>
    <w:rsid w:val="00045203"/>
    <w:rsid w:val="00045522"/>
    <w:rsid w:val="00045642"/>
    <w:rsid w:val="0004569B"/>
    <w:rsid w:val="00045B42"/>
    <w:rsid w:val="00045F7D"/>
    <w:rsid w:val="000460F9"/>
    <w:rsid w:val="00046537"/>
    <w:rsid w:val="000465C2"/>
    <w:rsid w:val="000466E5"/>
    <w:rsid w:val="00046747"/>
    <w:rsid w:val="00046860"/>
    <w:rsid w:val="00046DDD"/>
    <w:rsid w:val="000471B6"/>
    <w:rsid w:val="000475C7"/>
    <w:rsid w:val="00047CA3"/>
    <w:rsid w:val="00047DD5"/>
    <w:rsid w:val="00047E9A"/>
    <w:rsid w:val="000504DE"/>
    <w:rsid w:val="0005065F"/>
    <w:rsid w:val="000509D0"/>
    <w:rsid w:val="00050A23"/>
    <w:rsid w:val="00050BF6"/>
    <w:rsid w:val="000510A0"/>
    <w:rsid w:val="0005121C"/>
    <w:rsid w:val="000517CE"/>
    <w:rsid w:val="00051B8A"/>
    <w:rsid w:val="00051ECA"/>
    <w:rsid w:val="00052634"/>
    <w:rsid w:val="00052865"/>
    <w:rsid w:val="00052C1E"/>
    <w:rsid w:val="00052F75"/>
    <w:rsid w:val="00053066"/>
    <w:rsid w:val="00053141"/>
    <w:rsid w:val="00053142"/>
    <w:rsid w:val="000536F1"/>
    <w:rsid w:val="0005374C"/>
    <w:rsid w:val="000537DA"/>
    <w:rsid w:val="000543CE"/>
    <w:rsid w:val="0005456C"/>
    <w:rsid w:val="000545F5"/>
    <w:rsid w:val="00054831"/>
    <w:rsid w:val="000549DA"/>
    <w:rsid w:val="00054CBB"/>
    <w:rsid w:val="00055131"/>
    <w:rsid w:val="000551A7"/>
    <w:rsid w:val="000551E0"/>
    <w:rsid w:val="000553C7"/>
    <w:rsid w:val="0005587F"/>
    <w:rsid w:val="00055A77"/>
    <w:rsid w:val="00055EC4"/>
    <w:rsid w:val="000560C1"/>
    <w:rsid w:val="000563DE"/>
    <w:rsid w:val="0005671E"/>
    <w:rsid w:val="00056939"/>
    <w:rsid w:val="00056A8E"/>
    <w:rsid w:val="00057751"/>
    <w:rsid w:val="000577EB"/>
    <w:rsid w:val="00057B20"/>
    <w:rsid w:val="00057FF6"/>
    <w:rsid w:val="00060259"/>
    <w:rsid w:val="0006045C"/>
    <w:rsid w:val="00061418"/>
    <w:rsid w:val="00062347"/>
    <w:rsid w:val="00062F8F"/>
    <w:rsid w:val="00063026"/>
    <w:rsid w:val="00063896"/>
    <w:rsid w:val="00063B34"/>
    <w:rsid w:val="00063C1B"/>
    <w:rsid w:val="00063EE4"/>
    <w:rsid w:val="00063F38"/>
    <w:rsid w:val="00064537"/>
    <w:rsid w:val="00064EA1"/>
    <w:rsid w:val="000652F3"/>
    <w:rsid w:val="000654AD"/>
    <w:rsid w:val="0006554D"/>
    <w:rsid w:val="000656AF"/>
    <w:rsid w:val="0006577D"/>
    <w:rsid w:val="000657F8"/>
    <w:rsid w:val="00065B04"/>
    <w:rsid w:val="00065D95"/>
    <w:rsid w:val="00065F42"/>
    <w:rsid w:val="00065FA9"/>
    <w:rsid w:val="000662D3"/>
    <w:rsid w:val="000665AE"/>
    <w:rsid w:val="0006678D"/>
    <w:rsid w:val="0006686B"/>
    <w:rsid w:val="000670C8"/>
    <w:rsid w:val="000673F5"/>
    <w:rsid w:val="000674BF"/>
    <w:rsid w:val="00067615"/>
    <w:rsid w:val="000677D2"/>
    <w:rsid w:val="00067A4D"/>
    <w:rsid w:val="00067B32"/>
    <w:rsid w:val="00067E19"/>
    <w:rsid w:val="00070B30"/>
    <w:rsid w:val="00070EF8"/>
    <w:rsid w:val="000714DB"/>
    <w:rsid w:val="000718A9"/>
    <w:rsid w:val="00071AC1"/>
    <w:rsid w:val="00071D8D"/>
    <w:rsid w:val="00071E73"/>
    <w:rsid w:val="0007247F"/>
    <w:rsid w:val="000725BD"/>
    <w:rsid w:val="000732CE"/>
    <w:rsid w:val="000735DD"/>
    <w:rsid w:val="00073648"/>
    <w:rsid w:val="00073B24"/>
    <w:rsid w:val="00073D6F"/>
    <w:rsid w:val="000748C3"/>
    <w:rsid w:val="00074D43"/>
    <w:rsid w:val="00075203"/>
    <w:rsid w:val="00075399"/>
    <w:rsid w:val="00075A91"/>
    <w:rsid w:val="00075CCE"/>
    <w:rsid w:val="00075F7B"/>
    <w:rsid w:val="00075F8E"/>
    <w:rsid w:val="000760A7"/>
    <w:rsid w:val="000762E8"/>
    <w:rsid w:val="000766C9"/>
    <w:rsid w:val="00076954"/>
    <w:rsid w:val="000769CD"/>
    <w:rsid w:val="000772CD"/>
    <w:rsid w:val="0007749D"/>
    <w:rsid w:val="000774D4"/>
    <w:rsid w:val="0007758C"/>
    <w:rsid w:val="000776AD"/>
    <w:rsid w:val="00077909"/>
    <w:rsid w:val="000779C0"/>
    <w:rsid w:val="00077FB4"/>
    <w:rsid w:val="000800EC"/>
    <w:rsid w:val="000801E7"/>
    <w:rsid w:val="00080E82"/>
    <w:rsid w:val="000815AB"/>
    <w:rsid w:val="00081675"/>
    <w:rsid w:val="00081AB9"/>
    <w:rsid w:val="00081BE3"/>
    <w:rsid w:val="00081FCE"/>
    <w:rsid w:val="0008236A"/>
    <w:rsid w:val="000824B9"/>
    <w:rsid w:val="00082710"/>
    <w:rsid w:val="0008275C"/>
    <w:rsid w:val="0008277C"/>
    <w:rsid w:val="000829D6"/>
    <w:rsid w:val="0008321D"/>
    <w:rsid w:val="000838C0"/>
    <w:rsid w:val="000839AA"/>
    <w:rsid w:val="000839CA"/>
    <w:rsid w:val="000839FF"/>
    <w:rsid w:val="00084290"/>
    <w:rsid w:val="000842D4"/>
    <w:rsid w:val="00084406"/>
    <w:rsid w:val="000844BF"/>
    <w:rsid w:val="00084867"/>
    <w:rsid w:val="000849CC"/>
    <w:rsid w:val="000855DD"/>
    <w:rsid w:val="0008666A"/>
    <w:rsid w:val="00086AD5"/>
    <w:rsid w:val="00086FEF"/>
    <w:rsid w:val="00087031"/>
    <w:rsid w:val="000872F1"/>
    <w:rsid w:val="00087525"/>
    <w:rsid w:val="000877F9"/>
    <w:rsid w:val="000878EF"/>
    <w:rsid w:val="00087B7A"/>
    <w:rsid w:val="00087CD1"/>
    <w:rsid w:val="00087CDC"/>
    <w:rsid w:val="0009103B"/>
    <w:rsid w:val="000916EB"/>
    <w:rsid w:val="00091778"/>
    <w:rsid w:val="000920CA"/>
    <w:rsid w:val="0009276C"/>
    <w:rsid w:val="00092B6F"/>
    <w:rsid w:val="000937D2"/>
    <w:rsid w:val="0009393E"/>
    <w:rsid w:val="00093D48"/>
    <w:rsid w:val="000942CD"/>
    <w:rsid w:val="000944BD"/>
    <w:rsid w:val="000948D8"/>
    <w:rsid w:val="00094F4D"/>
    <w:rsid w:val="0009510A"/>
    <w:rsid w:val="000951B5"/>
    <w:rsid w:val="000954C8"/>
    <w:rsid w:val="00095502"/>
    <w:rsid w:val="0009585A"/>
    <w:rsid w:val="00095AED"/>
    <w:rsid w:val="00095C92"/>
    <w:rsid w:val="00095EC9"/>
    <w:rsid w:val="00096373"/>
    <w:rsid w:val="0009669F"/>
    <w:rsid w:val="00096B2E"/>
    <w:rsid w:val="00096BB0"/>
    <w:rsid w:val="00096EE6"/>
    <w:rsid w:val="00097237"/>
    <w:rsid w:val="0009726C"/>
    <w:rsid w:val="00097627"/>
    <w:rsid w:val="000979C6"/>
    <w:rsid w:val="00097A0B"/>
    <w:rsid w:val="000A02DA"/>
    <w:rsid w:val="000A02EB"/>
    <w:rsid w:val="000A0FAF"/>
    <w:rsid w:val="000A127B"/>
    <w:rsid w:val="000A1316"/>
    <w:rsid w:val="000A1874"/>
    <w:rsid w:val="000A1BC6"/>
    <w:rsid w:val="000A1E3F"/>
    <w:rsid w:val="000A1F5C"/>
    <w:rsid w:val="000A2AD4"/>
    <w:rsid w:val="000A2C65"/>
    <w:rsid w:val="000A3119"/>
    <w:rsid w:val="000A321A"/>
    <w:rsid w:val="000A387C"/>
    <w:rsid w:val="000A3900"/>
    <w:rsid w:val="000A3940"/>
    <w:rsid w:val="000A3CCA"/>
    <w:rsid w:val="000A3CFB"/>
    <w:rsid w:val="000A3D99"/>
    <w:rsid w:val="000A40BB"/>
    <w:rsid w:val="000A46C5"/>
    <w:rsid w:val="000A4A73"/>
    <w:rsid w:val="000A4D57"/>
    <w:rsid w:val="000A58DE"/>
    <w:rsid w:val="000A5C3B"/>
    <w:rsid w:val="000A5F74"/>
    <w:rsid w:val="000A61D1"/>
    <w:rsid w:val="000A6378"/>
    <w:rsid w:val="000A6407"/>
    <w:rsid w:val="000A651E"/>
    <w:rsid w:val="000A654A"/>
    <w:rsid w:val="000A674E"/>
    <w:rsid w:val="000A67A7"/>
    <w:rsid w:val="000A6A14"/>
    <w:rsid w:val="000A7BCF"/>
    <w:rsid w:val="000A7D40"/>
    <w:rsid w:val="000B018A"/>
    <w:rsid w:val="000B03E6"/>
    <w:rsid w:val="000B0B05"/>
    <w:rsid w:val="000B0BD1"/>
    <w:rsid w:val="000B0CF2"/>
    <w:rsid w:val="000B0D7E"/>
    <w:rsid w:val="000B1479"/>
    <w:rsid w:val="000B1488"/>
    <w:rsid w:val="000B195D"/>
    <w:rsid w:val="000B2725"/>
    <w:rsid w:val="000B35C5"/>
    <w:rsid w:val="000B3D9D"/>
    <w:rsid w:val="000B3E35"/>
    <w:rsid w:val="000B3EDB"/>
    <w:rsid w:val="000B3FE7"/>
    <w:rsid w:val="000B4465"/>
    <w:rsid w:val="000B45BF"/>
    <w:rsid w:val="000B5656"/>
    <w:rsid w:val="000B5911"/>
    <w:rsid w:val="000B5C27"/>
    <w:rsid w:val="000B5D00"/>
    <w:rsid w:val="000B628C"/>
    <w:rsid w:val="000B63DE"/>
    <w:rsid w:val="000B6C51"/>
    <w:rsid w:val="000B72A3"/>
    <w:rsid w:val="000B742D"/>
    <w:rsid w:val="000C0228"/>
    <w:rsid w:val="000C0740"/>
    <w:rsid w:val="000C16B9"/>
    <w:rsid w:val="000C1746"/>
    <w:rsid w:val="000C18B6"/>
    <w:rsid w:val="000C1EC0"/>
    <w:rsid w:val="000C1FE9"/>
    <w:rsid w:val="000C212B"/>
    <w:rsid w:val="000C22AB"/>
    <w:rsid w:val="000C2476"/>
    <w:rsid w:val="000C27E8"/>
    <w:rsid w:val="000C2F4F"/>
    <w:rsid w:val="000C33EA"/>
    <w:rsid w:val="000C3837"/>
    <w:rsid w:val="000C389B"/>
    <w:rsid w:val="000C38CE"/>
    <w:rsid w:val="000C3BD4"/>
    <w:rsid w:val="000C4335"/>
    <w:rsid w:val="000C4532"/>
    <w:rsid w:val="000C487F"/>
    <w:rsid w:val="000C4A90"/>
    <w:rsid w:val="000C4FB7"/>
    <w:rsid w:val="000C4FDB"/>
    <w:rsid w:val="000C504B"/>
    <w:rsid w:val="000C50FD"/>
    <w:rsid w:val="000C5AA0"/>
    <w:rsid w:val="000C5C01"/>
    <w:rsid w:val="000C6458"/>
    <w:rsid w:val="000C6939"/>
    <w:rsid w:val="000C69F2"/>
    <w:rsid w:val="000C6F18"/>
    <w:rsid w:val="000C6FC6"/>
    <w:rsid w:val="000C6FDE"/>
    <w:rsid w:val="000C70B6"/>
    <w:rsid w:val="000C78EE"/>
    <w:rsid w:val="000C7EF7"/>
    <w:rsid w:val="000D0A69"/>
    <w:rsid w:val="000D10D3"/>
    <w:rsid w:val="000D1170"/>
    <w:rsid w:val="000D1AB6"/>
    <w:rsid w:val="000D2674"/>
    <w:rsid w:val="000D2EB1"/>
    <w:rsid w:val="000D2ECB"/>
    <w:rsid w:val="000D31C7"/>
    <w:rsid w:val="000D38D0"/>
    <w:rsid w:val="000D3B82"/>
    <w:rsid w:val="000D3D86"/>
    <w:rsid w:val="000D4133"/>
    <w:rsid w:val="000D428C"/>
    <w:rsid w:val="000D475E"/>
    <w:rsid w:val="000D4B83"/>
    <w:rsid w:val="000D5005"/>
    <w:rsid w:val="000D532C"/>
    <w:rsid w:val="000D690D"/>
    <w:rsid w:val="000D6BFD"/>
    <w:rsid w:val="000D6CE7"/>
    <w:rsid w:val="000D7082"/>
    <w:rsid w:val="000D71BA"/>
    <w:rsid w:val="000D7319"/>
    <w:rsid w:val="000D746F"/>
    <w:rsid w:val="000D7611"/>
    <w:rsid w:val="000D7A9F"/>
    <w:rsid w:val="000D7ABC"/>
    <w:rsid w:val="000D7B93"/>
    <w:rsid w:val="000D7D9B"/>
    <w:rsid w:val="000E01A7"/>
    <w:rsid w:val="000E02B0"/>
    <w:rsid w:val="000E071A"/>
    <w:rsid w:val="000E0C5E"/>
    <w:rsid w:val="000E14BD"/>
    <w:rsid w:val="000E1968"/>
    <w:rsid w:val="000E2348"/>
    <w:rsid w:val="000E2418"/>
    <w:rsid w:val="000E2635"/>
    <w:rsid w:val="000E2638"/>
    <w:rsid w:val="000E2672"/>
    <w:rsid w:val="000E2DA3"/>
    <w:rsid w:val="000E3030"/>
    <w:rsid w:val="000E3592"/>
    <w:rsid w:val="000E3A2F"/>
    <w:rsid w:val="000E3A30"/>
    <w:rsid w:val="000E3E56"/>
    <w:rsid w:val="000E3E8F"/>
    <w:rsid w:val="000E4384"/>
    <w:rsid w:val="000E468C"/>
    <w:rsid w:val="000E48B8"/>
    <w:rsid w:val="000E4F09"/>
    <w:rsid w:val="000E51A6"/>
    <w:rsid w:val="000E54A0"/>
    <w:rsid w:val="000E55FA"/>
    <w:rsid w:val="000E5642"/>
    <w:rsid w:val="000E57BC"/>
    <w:rsid w:val="000E595F"/>
    <w:rsid w:val="000E5E5E"/>
    <w:rsid w:val="000E5FA8"/>
    <w:rsid w:val="000E62DC"/>
    <w:rsid w:val="000E6716"/>
    <w:rsid w:val="000E683A"/>
    <w:rsid w:val="000E6930"/>
    <w:rsid w:val="000E710A"/>
    <w:rsid w:val="000E7152"/>
    <w:rsid w:val="000E719A"/>
    <w:rsid w:val="000E75DF"/>
    <w:rsid w:val="000E769F"/>
    <w:rsid w:val="000E7AD8"/>
    <w:rsid w:val="000E7F58"/>
    <w:rsid w:val="000F0356"/>
    <w:rsid w:val="000F043F"/>
    <w:rsid w:val="000F0543"/>
    <w:rsid w:val="000F0A7B"/>
    <w:rsid w:val="000F0F8D"/>
    <w:rsid w:val="000F10F2"/>
    <w:rsid w:val="000F110C"/>
    <w:rsid w:val="000F11D3"/>
    <w:rsid w:val="000F1569"/>
    <w:rsid w:val="000F1A99"/>
    <w:rsid w:val="000F1C03"/>
    <w:rsid w:val="000F1C91"/>
    <w:rsid w:val="000F1E32"/>
    <w:rsid w:val="000F240C"/>
    <w:rsid w:val="000F243D"/>
    <w:rsid w:val="000F2897"/>
    <w:rsid w:val="000F2A19"/>
    <w:rsid w:val="000F2CFC"/>
    <w:rsid w:val="000F2FF6"/>
    <w:rsid w:val="000F3078"/>
    <w:rsid w:val="000F313C"/>
    <w:rsid w:val="000F318D"/>
    <w:rsid w:val="000F345A"/>
    <w:rsid w:val="000F34BC"/>
    <w:rsid w:val="000F379D"/>
    <w:rsid w:val="000F3AF2"/>
    <w:rsid w:val="000F3D30"/>
    <w:rsid w:val="000F3DA4"/>
    <w:rsid w:val="000F4276"/>
    <w:rsid w:val="000F45DC"/>
    <w:rsid w:val="000F4716"/>
    <w:rsid w:val="000F4AED"/>
    <w:rsid w:val="000F5057"/>
    <w:rsid w:val="000F5323"/>
    <w:rsid w:val="000F544C"/>
    <w:rsid w:val="000F54C1"/>
    <w:rsid w:val="000F590A"/>
    <w:rsid w:val="000F5B18"/>
    <w:rsid w:val="000F5EA6"/>
    <w:rsid w:val="000F669C"/>
    <w:rsid w:val="000F7893"/>
    <w:rsid w:val="001001CD"/>
    <w:rsid w:val="001004E2"/>
    <w:rsid w:val="0010055D"/>
    <w:rsid w:val="0010065B"/>
    <w:rsid w:val="00100710"/>
    <w:rsid w:val="00100A0A"/>
    <w:rsid w:val="00100CE2"/>
    <w:rsid w:val="00100E4F"/>
    <w:rsid w:val="00100FEA"/>
    <w:rsid w:val="0010124F"/>
    <w:rsid w:val="00101AB1"/>
    <w:rsid w:val="00101F30"/>
    <w:rsid w:val="00102194"/>
    <w:rsid w:val="001023EF"/>
    <w:rsid w:val="00102664"/>
    <w:rsid w:val="001027F5"/>
    <w:rsid w:val="0010290A"/>
    <w:rsid w:val="0010302A"/>
    <w:rsid w:val="001031DE"/>
    <w:rsid w:val="001032C4"/>
    <w:rsid w:val="001032DF"/>
    <w:rsid w:val="00103506"/>
    <w:rsid w:val="00103523"/>
    <w:rsid w:val="00103A8B"/>
    <w:rsid w:val="00103CF7"/>
    <w:rsid w:val="00104279"/>
    <w:rsid w:val="001047C4"/>
    <w:rsid w:val="00104CDB"/>
    <w:rsid w:val="0010504C"/>
    <w:rsid w:val="00105075"/>
    <w:rsid w:val="00105298"/>
    <w:rsid w:val="0010546A"/>
    <w:rsid w:val="00106925"/>
    <w:rsid w:val="00106AFE"/>
    <w:rsid w:val="00106D90"/>
    <w:rsid w:val="00106E00"/>
    <w:rsid w:val="001076AC"/>
    <w:rsid w:val="0010794A"/>
    <w:rsid w:val="00107FB4"/>
    <w:rsid w:val="0011014D"/>
    <w:rsid w:val="001107BA"/>
    <w:rsid w:val="00110FB6"/>
    <w:rsid w:val="001114FF"/>
    <w:rsid w:val="001115E3"/>
    <w:rsid w:val="00111772"/>
    <w:rsid w:val="00111F09"/>
    <w:rsid w:val="001122A8"/>
    <w:rsid w:val="00112401"/>
    <w:rsid w:val="001124F9"/>
    <w:rsid w:val="0011297A"/>
    <w:rsid w:val="0011299E"/>
    <w:rsid w:val="00112C79"/>
    <w:rsid w:val="00112CE0"/>
    <w:rsid w:val="00112FCD"/>
    <w:rsid w:val="00113026"/>
    <w:rsid w:val="00113757"/>
    <w:rsid w:val="00113D85"/>
    <w:rsid w:val="00114007"/>
    <w:rsid w:val="001142DA"/>
    <w:rsid w:val="00114320"/>
    <w:rsid w:val="00114397"/>
    <w:rsid w:val="001143FF"/>
    <w:rsid w:val="00115296"/>
    <w:rsid w:val="001154DC"/>
    <w:rsid w:val="001156E2"/>
    <w:rsid w:val="00116324"/>
    <w:rsid w:val="00116741"/>
    <w:rsid w:val="001167BD"/>
    <w:rsid w:val="00116834"/>
    <w:rsid w:val="001168A4"/>
    <w:rsid w:val="00116A61"/>
    <w:rsid w:val="00116D80"/>
    <w:rsid w:val="00117708"/>
    <w:rsid w:val="00117D37"/>
    <w:rsid w:val="00120129"/>
    <w:rsid w:val="00120482"/>
    <w:rsid w:val="00120506"/>
    <w:rsid w:val="0012052B"/>
    <w:rsid w:val="001209AC"/>
    <w:rsid w:val="00120A3B"/>
    <w:rsid w:val="001210EE"/>
    <w:rsid w:val="0012177D"/>
    <w:rsid w:val="001217C0"/>
    <w:rsid w:val="00121A6A"/>
    <w:rsid w:val="00121D4A"/>
    <w:rsid w:val="0012224B"/>
    <w:rsid w:val="00122949"/>
    <w:rsid w:val="0012299B"/>
    <w:rsid w:val="00122B8E"/>
    <w:rsid w:val="00122CBF"/>
    <w:rsid w:val="00122D4C"/>
    <w:rsid w:val="001230B7"/>
    <w:rsid w:val="001230CB"/>
    <w:rsid w:val="00123285"/>
    <w:rsid w:val="00123459"/>
    <w:rsid w:val="0012363B"/>
    <w:rsid w:val="001237A5"/>
    <w:rsid w:val="00123865"/>
    <w:rsid w:val="00123903"/>
    <w:rsid w:val="00123E18"/>
    <w:rsid w:val="00124420"/>
    <w:rsid w:val="00124784"/>
    <w:rsid w:val="001249D7"/>
    <w:rsid w:val="00124BEF"/>
    <w:rsid w:val="00124C19"/>
    <w:rsid w:val="00124DC2"/>
    <w:rsid w:val="00125494"/>
    <w:rsid w:val="00125634"/>
    <w:rsid w:val="00126109"/>
    <w:rsid w:val="00126281"/>
    <w:rsid w:val="00126420"/>
    <w:rsid w:val="001266C3"/>
    <w:rsid w:val="00126B3D"/>
    <w:rsid w:val="00126E34"/>
    <w:rsid w:val="00126E82"/>
    <w:rsid w:val="0012711B"/>
    <w:rsid w:val="001275D2"/>
    <w:rsid w:val="00127733"/>
    <w:rsid w:val="0012777C"/>
    <w:rsid w:val="00127BD9"/>
    <w:rsid w:val="00130002"/>
    <w:rsid w:val="0013053C"/>
    <w:rsid w:val="00130D26"/>
    <w:rsid w:val="00131602"/>
    <w:rsid w:val="00131B9E"/>
    <w:rsid w:val="001320D7"/>
    <w:rsid w:val="001325E4"/>
    <w:rsid w:val="00132C6B"/>
    <w:rsid w:val="00132CAA"/>
    <w:rsid w:val="0013388B"/>
    <w:rsid w:val="00133D60"/>
    <w:rsid w:val="00134453"/>
    <w:rsid w:val="001344FC"/>
    <w:rsid w:val="00134546"/>
    <w:rsid w:val="0013461C"/>
    <w:rsid w:val="00134805"/>
    <w:rsid w:val="00134A14"/>
    <w:rsid w:val="001350C5"/>
    <w:rsid w:val="00135105"/>
    <w:rsid w:val="001352BF"/>
    <w:rsid w:val="00135357"/>
    <w:rsid w:val="00135405"/>
    <w:rsid w:val="00135633"/>
    <w:rsid w:val="00135C1E"/>
    <w:rsid w:val="00135D52"/>
    <w:rsid w:val="001361CC"/>
    <w:rsid w:val="0013637C"/>
    <w:rsid w:val="00136489"/>
    <w:rsid w:val="00136974"/>
    <w:rsid w:val="001369CF"/>
    <w:rsid w:val="00136A98"/>
    <w:rsid w:val="00136BA5"/>
    <w:rsid w:val="0013708A"/>
    <w:rsid w:val="00137D00"/>
    <w:rsid w:val="00137E12"/>
    <w:rsid w:val="00140250"/>
    <w:rsid w:val="00140489"/>
    <w:rsid w:val="00140F0E"/>
    <w:rsid w:val="00141523"/>
    <w:rsid w:val="0014168A"/>
    <w:rsid w:val="0014187A"/>
    <w:rsid w:val="0014192A"/>
    <w:rsid w:val="00141D57"/>
    <w:rsid w:val="00141EEA"/>
    <w:rsid w:val="00141FB4"/>
    <w:rsid w:val="0014242A"/>
    <w:rsid w:val="001426E0"/>
    <w:rsid w:val="00142703"/>
    <w:rsid w:val="00142890"/>
    <w:rsid w:val="00142E90"/>
    <w:rsid w:val="001441D5"/>
    <w:rsid w:val="001445BB"/>
    <w:rsid w:val="0014468C"/>
    <w:rsid w:val="001446B3"/>
    <w:rsid w:val="00144B77"/>
    <w:rsid w:val="00144E44"/>
    <w:rsid w:val="00144EB1"/>
    <w:rsid w:val="0014517E"/>
    <w:rsid w:val="00145414"/>
    <w:rsid w:val="0014572D"/>
    <w:rsid w:val="00145A02"/>
    <w:rsid w:val="00145B43"/>
    <w:rsid w:val="00145B82"/>
    <w:rsid w:val="00145BF5"/>
    <w:rsid w:val="00145C3C"/>
    <w:rsid w:val="00145E6B"/>
    <w:rsid w:val="00146B9B"/>
    <w:rsid w:val="00146ED6"/>
    <w:rsid w:val="00146F7A"/>
    <w:rsid w:val="00147014"/>
    <w:rsid w:val="0014747D"/>
    <w:rsid w:val="00147AD7"/>
    <w:rsid w:val="00150871"/>
    <w:rsid w:val="001513E2"/>
    <w:rsid w:val="00151A05"/>
    <w:rsid w:val="00151A3A"/>
    <w:rsid w:val="00152337"/>
    <w:rsid w:val="0015263A"/>
    <w:rsid w:val="00152766"/>
    <w:rsid w:val="00152A3F"/>
    <w:rsid w:val="0015331B"/>
    <w:rsid w:val="00153384"/>
    <w:rsid w:val="00153FA7"/>
    <w:rsid w:val="0015436F"/>
    <w:rsid w:val="001546A6"/>
    <w:rsid w:val="00154B3F"/>
    <w:rsid w:val="00154CA2"/>
    <w:rsid w:val="0015607B"/>
    <w:rsid w:val="0015608C"/>
    <w:rsid w:val="00156473"/>
    <w:rsid w:val="001565AF"/>
    <w:rsid w:val="001568FA"/>
    <w:rsid w:val="00156C33"/>
    <w:rsid w:val="001570B6"/>
    <w:rsid w:val="001578A9"/>
    <w:rsid w:val="00157919"/>
    <w:rsid w:val="00157D0A"/>
    <w:rsid w:val="00157E71"/>
    <w:rsid w:val="00160302"/>
    <w:rsid w:val="001603BD"/>
    <w:rsid w:val="00160439"/>
    <w:rsid w:val="0016088B"/>
    <w:rsid w:val="00160A6E"/>
    <w:rsid w:val="00160C54"/>
    <w:rsid w:val="00160D4B"/>
    <w:rsid w:val="001612A0"/>
    <w:rsid w:val="00161C2C"/>
    <w:rsid w:val="00161CCB"/>
    <w:rsid w:val="0016215E"/>
    <w:rsid w:val="00162444"/>
    <w:rsid w:val="00162AC7"/>
    <w:rsid w:val="00162EA8"/>
    <w:rsid w:val="00163210"/>
    <w:rsid w:val="00163816"/>
    <w:rsid w:val="001638A2"/>
    <w:rsid w:val="001641CD"/>
    <w:rsid w:val="001644F5"/>
    <w:rsid w:val="001645A4"/>
    <w:rsid w:val="00164B46"/>
    <w:rsid w:val="00164DC1"/>
    <w:rsid w:val="001654C7"/>
    <w:rsid w:val="0016558E"/>
    <w:rsid w:val="001656D1"/>
    <w:rsid w:val="001659EF"/>
    <w:rsid w:val="00165C15"/>
    <w:rsid w:val="00165D05"/>
    <w:rsid w:val="00166056"/>
    <w:rsid w:val="0016609D"/>
    <w:rsid w:val="001662C7"/>
    <w:rsid w:val="001667E1"/>
    <w:rsid w:val="00166D14"/>
    <w:rsid w:val="00166FE6"/>
    <w:rsid w:val="001676B0"/>
    <w:rsid w:val="00167966"/>
    <w:rsid w:val="001701D0"/>
    <w:rsid w:val="001707D7"/>
    <w:rsid w:val="00170B65"/>
    <w:rsid w:val="00171190"/>
    <w:rsid w:val="0017176A"/>
    <w:rsid w:val="00172D80"/>
    <w:rsid w:val="0017325E"/>
    <w:rsid w:val="00173430"/>
    <w:rsid w:val="001737A4"/>
    <w:rsid w:val="00173803"/>
    <w:rsid w:val="00173B9C"/>
    <w:rsid w:val="001746BF"/>
    <w:rsid w:val="00174A75"/>
    <w:rsid w:val="00174A82"/>
    <w:rsid w:val="00174D98"/>
    <w:rsid w:val="00174DAC"/>
    <w:rsid w:val="001753FD"/>
    <w:rsid w:val="001755B1"/>
    <w:rsid w:val="001756B6"/>
    <w:rsid w:val="00175AAC"/>
    <w:rsid w:val="0017629D"/>
    <w:rsid w:val="00176607"/>
    <w:rsid w:val="00176EE8"/>
    <w:rsid w:val="001771AF"/>
    <w:rsid w:val="00177608"/>
    <w:rsid w:val="0017768A"/>
    <w:rsid w:val="00177A11"/>
    <w:rsid w:val="00177E9F"/>
    <w:rsid w:val="001804C3"/>
    <w:rsid w:val="001806D4"/>
    <w:rsid w:val="00180805"/>
    <w:rsid w:val="00180909"/>
    <w:rsid w:val="00181499"/>
    <w:rsid w:val="001815C8"/>
    <w:rsid w:val="00181A4E"/>
    <w:rsid w:val="00181A5B"/>
    <w:rsid w:val="00181E95"/>
    <w:rsid w:val="00181EC1"/>
    <w:rsid w:val="00182446"/>
    <w:rsid w:val="00182868"/>
    <w:rsid w:val="00182FFB"/>
    <w:rsid w:val="00183302"/>
    <w:rsid w:val="00183636"/>
    <w:rsid w:val="00183695"/>
    <w:rsid w:val="00183921"/>
    <w:rsid w:val="00183ABB"/>
    <w:rsid w:val="00183E7F"/>
    <w:rsid w:val="00184C7F"/>
    <w:rsid w:val="00184E3B"/>
    <w:rsid w:val="001852D0"/>
    <w:rsid w:val="001855C5"/>
    <w:rsid w:val="001863CF"/>
    <w:rsid w:val="0018647E"/>
    <w:rsid w:val="001867D5"/>
    <w:rsid w:val="001871CB"/>
    <w:rsid w:val="00187316"/>
    <w:rsid w:val="0018765D"/>
    <w:rsid w:val="00187DBB"/>
    <w:rsid w:val="00187DDC"/>
    <w:rsid w:val="001903D3"/>
    <w:rsid w:val="0019103B"/>
    <w:rsid w:val="0019157D"/>
    <w:rsid w:val="00191AE9"/>
    <w:rsid w:val="001923F6"/>
    <w:rsid w:val="001926F7"/>
    <w:rsid w:val="0019287A"/>
    <w:rsid w:val="00192939"/>
    <w:rsid w:val="00192A47"/>
    <w:rsid w:val="00192E07"/>
    <w:rsid w:val="00193831"/>
    <w:rsid w:val="001943CD"/>
    <w:rsid w:val="001946DE"/>
    <w:rsid w:val="00194758"/>
    <w:rsid w:val="00194878"/>
    <w:rsid w:val="0019492F"/>
    <w:rsid w:val="00194D1B"/>
    <w:rsid w:val="00194F32"/>
    <w:rsid w:val="00194F9D"/>
    <w:rsid w:val="00194FCA"/>
    <w:rsid w:val="0019516B"/>
    <w:rsid w:val="001953C2"/>
    <w:rsid w:val="0019565F"/>
    <w:rsid w:val="00195757"/>
    <w:rsid w:val="00195D23"/>
    <w:rsid w:val="00195E6D"/>
    <w:rsid w:val="001961EE"/>
    <w:rsid w:val="001964B4"/>
    <w:rsid w:val="00196781"/>
    <w:rsid w:val="00196EC6"/>
    <w:rsid w:val="0019717E"/>
    <w:rsid w:val="00197408"/>
    <w:rsid w:val="0019763F"/>
    <w:rsid w:val="001976B3"/>
    <w:rsid w:val="001978C4"/>
    <w:rsid w:val="00197A2B"/>
    <w:rsid w:val="00197B8D"/>
    <w:rsid w:val="00197E98"/>
    <w:rsid w:val="001A03FB"/>
    <w:rsid w:val="001A0D29"/>
    <w:rsid w:val="001A0DD2"/>
    <w:rsid w:val="001A0DE5"/>
    <w:rsid w:val="001A11F6"/>
    <w:rsid w:val="001A134D"/>
    <w:rsid w:val="001A1506"/>
    <w:rsid w:val="001A167E"/>
    <w:rsid w:val="001A1AD0"/>
    <w:rsid w:val="001A1C7F"/>
    <w:rsid w:val="001A27D5"/>
    <w:rsid w:val="001A2AB5"/>
    <w:rsid w:val="001A2F85"/>
    <w:rsid w:val="001A332D"/>
    <w:rsid w:val="001A350B"/>
    <w:rsid w:val="001A3A25"/>
    <w:rsid w:val="001A3D51"/>
    <w:rsid w:val="001A44F9"/>
    <w:rsid w:val="001A452E"/>
    <w:rsid w:val="001A465B"/>
    <w:rsid w:val="001A4AF3"/>
    <w:rsid w:val="001A4F3D"/>
    <w:rsid w:val="001A513C"/>
    <w:rsid w:val="001A52D0"/>
    <w:rsid w:val="001A55FF"/>
    <w:rsid w:val="001A60D2"/>
    <w:rsid w:val="001A624D"/>
    <w:rsid w:val="001A62E5"/>
    <w:rsid w:val="001A6A8A"/>
    <w:rsid w:val="001A6AA5"/>
    <w:rsid w:val="001A71AF"/>
    <w:rsid w:val="001A753B"/>
    <w:rsid w:val="001A753F"/>
    <w:rsid w:val="001A7591"/>
    <w:rsid w:val="001A781C"/>
    <w:rsid w:val="001A7D18"/>
    <w:rsid w:val="001A7D9B"/>
    <w:rsid w:val="001B01A4"/>
    <w:rsid w:val="001B0329"/>
    <w:rsid w:val="001B0560"/>
    <w:rsid w:val="001B0739"/>
    <w:rsid w:val="001B0852"/>
    <w:rsid w:val="001B0B39"/>
    <w:rsid w:val="001B0D50"/>
    <w:rsid w:val="001B0EF1"/>
    <w:rsid w:val="001B10F0"/>
    <w:rsid w:val="001B12F4"/>
    <w:rsid w:val="001B139F"/>
    <w:rsid w:val="001B14AA"/>
    <w:rsid w:val="001B1713"/>
    <w:rsid w:val="001B1945"/>
    <w:rsid w:val="001B1980"/>
    <w:rsid w:val="001B19F7"/>
    <w:rsid w:val="001B2A76"/>
    <w:rsid w:val="001B2C78"/>
    <w:rsid w:val="001B2CAB"/>
    <w:rsid w:val="001B2CF7"/>
    <w:rsid w:val="001B2FB8"/>
    <w:rsid w:val="001B3083"/>
    <w:rsid w:val="001B30B7"/>
    <w:rsid w:val="001B30E7"/>
    <w:rsid w:val="001B3352"/>
    <w:rsid w:val="001B33AC"/>
    <w:rsid w:val="001B3B46"/>
    <w:rsid w:val="001B3E27"/>
    <w:rsid w:val="001B4150"/>
    <w:rsid w:val="001B4AFE"/>
    <w:rsid w:val="001B5362"/>
    <w:rsid w:val="001B554B"/>
    <w:rsid w:val="001B5706"/>
    <w:rsid w:val="001B5B1C"/>
    <w:rsid w:val="001B5C4D"/>
    <w:rsid w:val="001B5C99"/>
    <w:rsid w:val="001B631D"/>
    <w:rsid w:val="001B6424"/>
    <w:rsid w:val="001B6471"/>
    <w:rsid w:val="001B6802"/>
    <w:rsid w:val="001B70D7"/>
    <w:rsid w:val="001B7150"/>
    <w:rsid w:val="001B76EA"/>
    <w:rsid w:val="001B784C"/>
    <w:rsid w:val="001B78FC"/>
    <w:rsid w:val="001B7B9D"/>
    <w:rsid w:val="001B7F2A"/>
    <w:rsid w:val="001C055A"/>
    <w:rsid w:val="001C08A7"/>
    <w:rsid w:val="001C1179"/>
    <w:rsid w:val="001C16DA"/>
    <w:rsid w:val="001C1784"/>
    <w:rsid w:val="001C23FB"/>
    <w:rsid w:val="001C241E"/>
    <w:rsid w:val="001C2810"/>
    <w:rsid w:val="001C2A4F"/>
    <w:rsid w:val="001C2B72"/>
    <w:rsid w:val="001C2D62"/>
    <w:rsid w:val="001C3168"/>
    <w:rsid w:val="001C316A"/>
    <w:rsid w:val="001C33B9"/>
    <w:rsid w:val="001C35D4"/>
    <w:rsid w:val="001C36A5"/>
    <w:rsid w:val="001C37F1"/>
    <w:rsid w:val="001C39DD"/>
    <w:rsid w:val="001C3B59"/>
    <w:rsid w:val="001C452B"/>
    <w:rsid w:val="001C4A77"/>
    <w:rsid w:val="001C5716"/>
    <w:rsid w:val="001C5B2E"/>
    <w:rsid w:val="001C5C82"/>
    <w:rsid w:val="001C5E86"/>
    <w:rsid w:val="001C5EE9"/>
    <w:rsid w:val="001C6455"/>
    <w:rsid w:val="001C6539"/>
    <w:rsid w:val="001C65A8"/>
    <w:rsid w:val="001C6B74"/>
    <w:rsid w:val="001C7803"/>
    <w:rsid w:val="001C7825"/>
    <w:rsid w:val="001C7831"/>
    <w:rsid w:val="001C7E91"/>
    <w:rsid w:val="001C7F79"/>
    <w:rsid w:val="001D0240"/>
    <w:rsid w:val="001D0283"/>
    <w:rsid w:val="001D02AE"/>
    <w:rsid w:val="001D033F"/>
    <w:rsid w:val="001D03CB"/>
    <w:rsid w:val="001D09B1"/>
    <w:rsid w:val="001D0B62"/>
    <w:rsid w:val="001D0F6A"/>
    <w:rsid w:val="001D1092"/>
    <w:rsid w:val="001D1276"/>
    <w:rsid w:val="001D153B"/>
    <w:rsid w:val="001D1799"/>
    <w:rsid w:val="001D182E"/>
    <w:rsid w:val="001D183A"/>
    <w:rsid w:val="001D1904"/>
    <w:rsid w:val="001D1A10"/>
    <w:rsid w:val="001D1C47"/>
    <w:rsid w:val="001D2123"/>
    <w:rsid w:val="001D2229"/>
    <w:rsid w:val="001D26D9"/>
    <w:rsid w:val="001D2BA7"/>
    <w:rsid w:val="001D305D"/>
    <w:rsid w:val="001D34DC"/>
    <w:rsid w:val="001D38CF"/>
    <w:rsid w:val="001D3C88"/>
    <w:rsid w:val="001D3E31"/>
    <w:rsid w:val="001D3FFB"/>
    <w:rsid w:val="001D40A0"/>
    <w:rsid w:val="001D4297"/>
    <w:rsid w:val="001D4368"/>
    <w:rsid w:val="001D45C1"/>
    <w:rsid w:val="001D4687"/>
    <w:rsid w:val="001D5104"/>
    <w:rsid w:val="001D5235"/>
    <w:rsid w:val="001D52FD"/>
    <w:rsid w:val="001D6137"/>
    <w:rsid w:val="001D6682"/>
    <w:rsid w:val="001D6D36"/>
    <w:rsid w:val="001D7633"/>
    <w:rsid w:val="001D7DE1"/>
    <w:rsid w:val="001D7EF7"/>
    <w:rsid w:val="001E05F8"/>
    <w:rsid w:val="001E09A9"/>
    <w:rsid w:val="001E0D26"/>
    <w:rsid w:val="001E1062"/>
    <w:rsid w:val="001E154B"/>
    <w:rsid w:val="001E1907"/>
    <w:rsid w:val="001E1B8A"/>
    <w:rsid w:val="001E1C3D"/>
    <w:rsid w:val="001E286D"/>
    <w:rsid w:val="001E30CF"/>
    <w:rsid w:val="001E31F1"/>
    <w:rsid w:val="001E354A"/>
    <w:rsid w:val="001E35AC"/>
    <w:rsid w:val="001E3E3F"/>
    <w:rsid w:val="001E3EFC"/>
    <w:rsid w:val="001E3F5E"/>
    <w:rsid w:val="001E4906"/>
    <w:rsid w:val="001E4B50"/>
    <w:rsid w:val="001E5146"/>
    <w:rsid w:val="001E5263"/>
    <w:rsid w:val="001E540E"/>
    <w:rsid w:val="001E5583"/>
    <w:rsid w:val="001E55D1"/>
    <w:rsid w:val="001E597E"/>
    <w:rsid w:val="001E59B9"/>
    <w:rsid w:val="001E5A9C"/>
    <w:rsid w:val="001E68B2"/>
    <w:rsid w:val="001E6DEB"/>
    <w:rsid w:val="001E722A"/>
    <w:rsid w:val="001E79C7"/>
    <w:rsid w:val="001E7C57"/>
    <w:rsid w:val="001F0044"/>
    <w:rsid w:val="001F073D"/>
    <w:rsid w:val="001F075D"/>
    <w:rsid w:val="001F0A4F"/>
    <w:rsid w:val="001F1161"/>
    <w:rsid w:val="001F1196"/>
    <w:rsid w:val="001F13AA"/>
    <w:rsid w:val="001F1656"/>
    <w:rsid w:val="001F1887"/>
    <w:rsid w:val="001F1AFF"/>
    <w:rsid w:val="001F1CB2"/>
    <w:rsid w:val="001F1EE1"/>
    <w:rsid w:val="001F1F69"/>
    <w:rsid w:val="001F1FA5"/>
    <w:rsid w:val="001F36BA"/>
    <w:rsid w:val="001F3C72"/>
    <w:rsid w:val="001F3CC2"/>
    <w:rsid w:val="001F3E15"/>
    <w:rsid w:val="001F3F71"/>
    <w:rsid w:val="001F411A"/>
    <w:rsid w:val="001F434D"/>
    <w:rsid w:val="001F43BF"/>
    <w:rsid w:val="001F4506"/>
    <w:rsid w:val="001F47BF"/>
    <w:rsid w:val="001F4835"/>
    <w:rsid w:val="001F4B16"/>
    <w:rsid w:val="001F4CE9"/>
    <w:rsid w:val="001F5061"/>
    <w:rsid w:val="001F50C8"/>
    <w:rsid w:val="001F51C2"/>
    <w:rsid w:val="001F543B"/>
    <w:rsid w:val="001F5635"/>
    <w:rsid w:val="001F5773"/>
    <w:rsid w:val="001F5871"/>
    <w:rsid w:val="001F5AF6"/>
    <w:rsid w:val="001F5EDB"/>
    <w:rsid w:val="001F67C4"/>
    <w:rsid w:val="001F67FD"/>
    <w:rsid w:val="001F6C0C"/>
    <w:rsid w:val="001F6F4A"/>
    <w:rsid w:val="001F7763"/>
    <w:rsid w:val="001F7915"/>
    <w:rsid w:val="001F797D"/>
    <w:rsid w:val="0020006C"/>
    <w:rsid w:val="002003AD"/>
    <w:rsid w:val="00200665"/>
    <w:rsid w:val="00200835"/>
    <w:rsid w:val="00200B57"/>
    <w:rsid w:val="00200F3F"/>
    <w:rsid w:val="0020159E"/>
    <w:rsid w:val="0020250A"/>
    <w:rsid w:val="00202823"/>
    <w:rsid w:val="00202D9E"/>
    <w:rsid w:val="00202E9D"/>
    <w:rsid w:val="002035EC"/>
    <w:rsid w:val="002039A0"/>
    <w:rsid w:val="00203A47"/>
    <w:rsid w:val="00203E10"/>
    <w:rsid w:val="00203E90"/>
    <w:rsid w:val="0020433F"/>
    <w:rsid w:val="002043E9"/>
    <w:rsid w:val="00204585"/>
    <w:rsid w:val="002047EE"/>
    <w:rsid w:val="00205311"/>
    <w:rsid w:val="00205384"/>
    <w:rsid w:val="00205980"/>
    <w:rsid w:val="00205AE3"/>
    <w:rsid w:val="00205B67"/>
    <w:rsid w:val="00205C1E"/>
    <w:rsid w:val="00205D29"/>
    <w:rsid w:val="00205E22"/>
    <w:rsid w:val="00205E79"/>
    <w:rsid w:val="002065B7"/>
    <w:rsid w:val="002066AC"/>
    <w:rsid w:val="002066FE"/>
    <w:rsid w:val="002069F8"/>
    <w:rsid w:val="00206B54"/>
    <w:rsid w:val="00206E87"/>
    <w:rsid w:val="00206F0B"/>
    <w:rsid w:val="00207212"/>
    <w:rsid w:val="00207376"/>
    <w:rsid w:val="0020743D"/>
    <w:rsid w:val="002076A3"/>
    <w:rsid w:val="00207775"/>
    <w:rsid w:val="00207844"/>
    <w:rsid w:val="002078E1"/>
    <w:rsid w:val="00207B87"/>
    <w:rsid w:val="00207C43"/>
    <w:rsid w:val="00207D5E"/>
    <w:rsid w:val="002102B1"/>
    <w:rsid w:val="00210ECE"/>
    <w:rsid w:val="00210EFF"/>
    <w:rsid w:val="00210FE9"/>
    <w:rsid w:val="00211987"/>
    <w:rsid w:val="00211A66"/>
    <w:rsid w:val="00211F57"/>
    <w:rsid w:val="00212260"/>
    <w:rsid w:val="00212CC3"/>
    <w:rsid w:val="002137F0"/>
    <w:rsid w:val="0021423E"/>
    <w:rsid w:val="002154D2"/>
    <w:rsid w:val="00215DB4"/>
    <w:rsid w:val="0021618E"/>
    <w:rsid w:val="00216192"/>
    <w:rsid w:val="00216755"/>
    <w:rsid w:val="0021692A"/>
    <w:rsid w:val="00216B6D"/>
    <w:rsid w:val="00216E08"/>
    <w:rsid w:val="00216E18"/>
    <w:rsid w:val="0021730D"/>
    <w:rsid w:val="0021769D"/>
    <w:rsid w:val="00217919"/>
    <w:rsid w:val="00217E79"/>
    <w:rsid w:val="0022013C"/>
    <w:rsid w:val="002208F5"/>
    <w:rsid w:val="00220AA6"/>
    <w:rsid w:val="00220D8B"/>
    <w:rsid w:val="00220F9A"/>
    <w:rsid w:val="0022111A"/>
    <w:rsid w:val="00221BBE"/>
    <w:rsid w:val="002223A7"/>
    <w:rsid w:val="00222528"/>
    <w:rsid w:val="00222740"/>
    <w:rsid w:val="00222A4F"/>
    <w:rsid w:val="00222F8B"/>
    <w:rsid w:val="002234C9"/>
    <w:rsid w:val="00223F00"/>
    <w:rsid w:val="00223F09"/>
    <w:rsid w:val="002241BB"/>
    <w:rsid w:val="002244DC"/>
    <w:rsid w:val="00224C4A"/>
    <w:rsid w:val="00225438"/>
    <w:rsid w:val="0022575D"/>
    <w:rsid w:val="002257AD"/>
    <w:rsid w:val="00225830"/>
    <w:rsid w:val="00225E3F"/>
    <w:rsid w:val="0022633C"/>
    <w:rsid w:val="00226823"/>
    <w:rsid w:val="00226843"/>
    <w:rsid w:val="00226A9C"/>
    <w:rsid w:val="00226AA4"/>
    <w:rsid w:val="00227190"/>
    <w:rsid w:val="0022762B"/>
    <w:rsid w:val="002278F4"/>
    <w:rsid w:val="0023076C"/>
    <w:rsid w:val="00230C34"/>
    <w:rsid w:val="00230F65"/>
    <w:rsid w:val="00230F74"/>
    <w:rsid w:val="00231029"/>
    <w:rsid w:val="002310B9"/>
    <w:rsid w:val="002315D0"/>
    <w:rsid w:val="00231753"/>
    <w:rsid w:val="002318E1"/>
    <w:rsid w:val="00231C4F"/>
    <w:rsid w:val="00231D93"/>
    <w:rsid w:val="0023289E"/>
    <w:rsid w:val="00232E8F"/>
    <w:rsid w:val="0023332C"/>
    <w:rsid w:val="002335FE"/>
    <w:rsid w:val="002336C1"/>
    <w:rsid w:val="00233D32"/>
    <w:rsid w:val="00234119"/>
    <w:rsid w:val="00234218"/>
    <w:rsid w:val="00234433"/>
    <w:rsid w:val="00234555"/>
    <w:rsid w:val="00234D7A"/>
    <w:rsid w:val="00234F73"/>
    <w:rsid w:val="00235271"/>
    <w:rsid w:val="00235305"/>
    <w:rsid w:val="00235E1C"/>
    <w:rsid w:val="00235EB8"/>
    <w:rsid w:val="00236072"/>
    <w:rsid w:val="00236112"/>
    <w:rsid w:val="00236400"/>
    <w:rsid w:val="00236667"/>
    <w:rsid w:val="0023694C"/>
    <w:rsid w:val="00236A7A"/>
    <w:rsid w:val="002373EE"/>
    <w:rsid w:val="00237981"/>
    <w:rsid w:val="00237F7D"/>
    <w:rsid w:val="0024020D"/>
    <w:rsid w:val="002402AA"/>
    <w:rsid w:val="002408AC"/>
    <w:rsid w:val="002409AC"/>
    <w:rsid w:val="0024108C"/>
    <w:rsid w:val="0024146B"/>
    <w:rsid w:val="00241593"/>
    <w:rsid w:val="00241E06"/>
    <w:rsid w:val="00241F29"/>
    <w:rsid w:val="00242870"/>
    <w:rsid w:val="002428A4"/>
    <w:rsid w:val="002429DD"/>
    <w:rsid w:val="00242F00"/>
    <w:rsid w:val="00243690"/>
    <w:rsid w:val="00243A62"/>
    <w:rsid w:val="00243AC6"/>
    <w:rsid w:val="00243B8D"/>
    <w:rsid w:val="00244284"/>
    <w:rsid w:val="002445FF"/>
    <w:rsid w:val="00244836"/>
    <w:rsid w:val="00244B48"/>
    <w:rsid w:val="00245392"/>
    <w:rsid w:val="00245730"/>
    <w:rsid w:val="002458F5"/>
    <w:rsid w:val="00245C47"/>
    <w:rsid w:val="00245F3D"/>
    <w:rsid w:val="00246103"/>
    <w:rsid w:val="00246806"/>
    <w:rsid w:val="00246D99"/>
    <w:rsid w:val="0024735D"/>
    <w:rsid w:val="002477CF"/>
    <w:rsid w:val="002478C0"/>
    <w:rsid w:val="00247D26"/>
    <w:rsid w:val="00247D39"/>
    <w:rsid w:val="00247DB3"/>
    <w:rsid w:val="002501E9"/>
    <w:rsid w:val="0025080D"/>
    <w:rsid w:val="0025142F"/>
    <w:rsid w:val="00251565"/>
    <w:rsid w:val="00251EC7"/>
    <w:rsid w:val="00251EE3"/>
    <w:rsid w:val="0025216F"/>
    <w:rsid w:val="0025225B"/>
    <w:rsid w:val="00252498"/>
    <w:rsid w:val="00252CF6"/>
    <w:rsid w:val="00252F37"/>
    <w:rsid w:val="00252F3D"/>
    <w:rsid w:val="00253368"/>
    <w:rsid w:val="0025375F"/>
    <w:rsid w:val="00253DDC"/>
    <w:rsid w:val="00254046"/>
    <w:rsid w:val="00254AB7"/>
    <w:rsid w:val="00254CE6"/>
    <w:rsid w:val="00255358"/>
    <w:rsid w:val="0025535B"/>
    <w:rsid w:val="002553DE"/>
    <w:rsid w:val="00255594"/>
    <w:rsid w:val="00255817"/>
    <w:rsid w:val="002558C4"/>
    <w:rsid w:val="00255C72"/>
    <w:rsid w:val="0025651D"/>
    <w:rsid w:val="0025669B"/>
    <w:rsid w:val="002575C0"/>
    <w:rsid w:val="002575E9"/>
    <w:rsid w:val="00260097"/>
    <w:rsid w:val="00260483"/>
    <w:rsid w:val="00260ECA"/>
    <w:rsid w:val="00261031"/>
    <w:rsid w:val="00261F41"/>
    <w:rsid w:val="00262264"/>
    <w:rsid w:val="002626BC"/>
    <w:rsid w:val="00263909"/>
    <w:rsid w:val="0026397C"/>
    <w:rsid w:val="00263A9A"/>
    <w:rsid w:val="0026442D"/>
    <w:rsid w:val="002645E4"/>
    <w:rsid w:val="002647B6"/>
    <w:rsid w:val="002650AC"/>
    <w:rsid w:val="00265467"/>
    <w:rsid w:val="002655E9"/>
    <w:rsid w:val="00265625"/>
    <w:rsid w:val="00265B2A"/>
    <w:rsid w:val="00265DE2"/>
    <w:rsid w:val="00266330"/>
    <w:rsid w:val="0026694B"/>
    <w:rsid w:val="00266B0E"/>
    <w:rsid w:val="00266BED"/>
    <w:rsid w:val="00266FA2"/>
    <w:rsid w:val="00267253"/>
    <w:rsid w:val="0026738C"/>
    <w:rsid w:val="0026768F"/>
    <w:rsid w:val="0026789E"/>
    <w:rsid w:val="00267EF2"/>
    <w:rsid w:val="002704A5"/>
    <w:rsid w:val="0027054C"/>
    <w:rsid w:val="002707C9"/>
    <w:rsid w:val="00270959"/>
    <w:rsid w:val="00270DF7"/>
    <w:rsid w:val="00270F37"/>
    <w:rsid w:val="00271385"/>
    <w:rsid w:val="0027168A"/>
    <w:rsid w:val="0027195C"/>
    <w:rsid w:val="002719A4"/>
    <w:rsid w:val="002719BC"/>
    <w:rsid w:val="00271E8B"/>
    <w:rsid w:val="00272096"/>
    <w:rsid w:val="00272219"/>
    <w:rsid w:val="0027286E"/>
    <w:rsid w:val="002729C2"/>
    <w:rsid w:val="00272BC7"/>
    <w:rsid w:val="00272C89"/>
    <w:rsid w:val="00272FE3"/>
    <w:rsid w:val="00273264"/>
    <w:rsid w:val="00273517"/>
    <w:rsid w:val="0027395D"/>
    <w:rsid w:val="00274423"/>
    <w:rsid w:val="00274D81"/>
    <w:rsid w:val="00274E4C"/>
    <w:rsid w:val="00275101"/>
    <w:rsid w:val="002752FE"/>
    <w:rsid w:val="0027538A"/>
    <w:rsid w:val="00275574"/>
    <w:rsid w:val="0027564E"/>
    <w:rsid w:val="002758AE"/>
    <w:rsid w:val="00275D6E"/>
    <w:rsid w:val="00275E70"/>
    <w:rsid w:val="002768E1"/>
    <w:rsid w:val="0027704C"/>
    <w:rsid w:val="00277286"/>
    <w:rsid w:val="002773D8"/>
    <w:rsid w:val="00277B68"/>
    <w:rsid w:val="00277FBD"/>
    <w:rsid w:val="00280119"/>
    <w:rsid w:val="00280AEA"/>
    <w:rsid w:val="00280F5A"/>
    <w:rsid w:val="00281033"/>
    <w:rsid w:val="00281067"/>
    <w:rsid w:val="00281427"/>
    <w:rsid w:val="00281A62"/>
    <w:rsid w:val="00282EC6"/>
    <w:rsid w:val="00283382"/>
    <w:rsid w:val="002835A2"/>
    <w:rsid w:val="00283D1D"/>
    <w:rsid w:val="00284083"/>
    <w:rsid w:val="0028417E"/>
    <w:rsid w:val="00284329"/>
    <w:rsid w:val="00284338"/>
    <w:rsid w:val="00284567"/>
    <w:rsid w:val="002847BB"/>
    <w:rsid w:val="00284897"/>
    <w:rsid w:val="002855E4"/>
    <w:rsid w:val="0028578D"/>
    <w:rsid w:val="00285814"/>
    <w:rsid w:val="002859FF"/>
    <w:rsid w:val="0028607D"/>
    <w:rsid w:val="0028613B"/>
    <w:rsid w:val="002875D5"/>
    <w:rsid w:val="00287620"/>
    <w:rsid w:val="002878C8"/>
    <w:rsid w:val="002879CA"/>
    <w:rsid w:val="00287A93"/>
    <w:rsid w:val="00287D3D"/>
    <w:rsid w:val="00287DC3"/>
    <w:rsid w:val="00287E7F"/>
    <w:rsid w:val="0029067C"/>
    <w:rsid w:val="00290684"/>
    <w:rsid w:val="002923D3"/>
    <w:rsid w:val="00292441"/>
    <w:rsid w:val="002927FC"/>
    <w:rsid w:val="00292AD2"/>
    <w:rsid w:val="00292D1D"/>
    <w:rsid w:val="0029403A"/>
    <w:rsid w:val="002941D7"/>
    <w:rsid w:val="002943BC"/>
    <w:rsid w:val="00294517"/>
    <w:rsid w:val="00294A83"/>
    <w:rsid w:val="00294D5F"/>
    <w:rsid w:val="0029553B"/>
    <w:rsid w:val="0029576E"/>
    <w:rsid w:val="0029596D"/>
    <w:rsid w:val="00296131"/>
    <w:rsid w:val="00296A2A"/>
    <w:rsid w:val="00296DF2"/>
    <w:rsid w:val="0029749C"/>
    <w:rsid w:val="00297DD6"/>
    <w:rsid w:val="002A0430"/>
    <w:rsid w:val="002A043A"/>
    <w:rsid w:val="002A0448"/>
    <w:rsid w:val="002A057B"/>
    <w:rsid w:val="002A0682"/>
    <w:rsid w:val="002A0A1B"/>
    <w:rsid w:val="002A0D53"/>
    <w:rsid w:val="002A0DB8"/>
    <w:rsid w:val="002A1277"/>
    <w:rsid w:val="002A12B6"/>
    <w:rsid w:val="002A1319"/>
    <w:rsid w:val="002A1487"/>
    <w:rsid w:val="002A163B"/>
    <w:rsid w:val="002A177D"/>
    <w:rsid w:val="002A1887"/>
    <w:rsid w:val="002A1B3B"/>
    <w:rsid w:val="002A1EED"/>
    <w:rsid w:val="002A23C5"/>
    <w:rsid w:val="002A23D4"/>
    <w:rsid w:val="002A2CAC"/>
    <w:rsid w:val="002A3050"/>
    <w:rsid w:val="002A3200"/>
    <w:rsid w:val="002A34A2"/>
    <w:rsid w:val="002A3C0F"/>
    <w:rsid w:val="002A3DC8"/>
    <w:rsid w:val="002A46A0"/>
    <w:rsid w:val="002A4F7B"/>
    <w:rsid w:val="002A4FDA"/>
    <w:rsid w:val="002A5CC8"/>
    <w:rsid w:val="002A5E45"/>
    <w:rsid w:val="002A60AA"/>
    <w:rsid w:val="002A65C3"/>
    <w:rsid w:val="002A6F30"/>
    <w:rsid w:val="002A7107"/>
    <w:rsid w:val="002A7139"/>
    <w:rsid w:val="002A7197"/>
    <w:rsid w:val="002A7371"/>
    <w:rsid w:val="002A73D5"/>
    <w:rsid w:val="002A742B"/>
    <w:rsid w:val="002A7795"/>
    <w:rsid w:val="002B0022"/>
    <w:rsid w:val="002B0126"/>
    <w:rsid w:val="002B0771"/>
    <w:rsid w:val="002B0B31"/>
    <w:rsid w:val="002B0FA9"/>
    <w:rsid w:val="002B12F0"/>
    <w:rsid w:val="002B1817"/>
    <w:rsid w:val="002B18FC"/>
    <w:rsid w:val="002B1F43"/>
    <w:rsid w:val="002B242F"/>
    <w:rsid w:val="002B2502"/>
    <w:rsid w:val="002B2DF0"/>
    <w:rsid w:val="002B2EBE"/>
    <w:rsid w:val="002B3734"/>
    <w:rsid w:val="002B392F"/>
    <w:rsid w:val="002B3A52"/>
    <w:rsid w:val="002B4034"/>
    <w:rsid w:val="002B46DB"/>
    <w:rsid w:val="002B4FB8"/>
    <w:rsid w:val="002B517A"/>
    <w:rsid w:val="002B5275"/>
    <w:rsid w:val="002B57AC"/>
    <w:rsid w:val="002B58E4"/>
    <w:rsid w:val="002B5B9F"/>
    <w:rsid w:val="002B5BD0"/>
    <w:rsid w:val="002B5E9D"/>
    <w:rsid w:val="002B6255"/>
    <w:rsid w:val="002B721A"/>
    <w:rsid w:val="002B7294"/>
    <w:rsid w:val="002B740A"/>
    <w:rsid w:val="002C0AF5"/>
    <w:rsid w:val="002C108B"/>
    <w:rsid w:val="002C15C4"/>
    <w:rsid w:val="002C1729"/>
    <w:rsid w:val="002C1747"/>
    <w:rsid w:val="002C1900"/>
    <w:rsid w:val="002C1A66"/>
    <w:rsid w:val="002C1B43"/>
    <w:rsid w:val="002C1EB1"/>
    <w:rsid w:val="002C22B2"/>
    <w:rsid w:val="002C249A"/>
    <w:rsid w:val="002C25AD"/>
    <w:rsid w:val="002C25BC"/>
    <w:rsid w:val="002C3179"/>
    <w:rsid w:val="002C334F"/>
    <w:rsid w:val="002C39A1"/>
    <w:rsid w:val="002C39AF"/>
    <w:rsid w:val="002C3AEB"/>
    <w:rsid w:val="002C3B07"/>
    <w:rsid w:val="002C3D27"/>
    <w:rsid w:val="002C3E82"/>
    <w:rsid w:val="002C4015"/>
    <w:rsid w:val="002C40DD"/>
    <w:rsid w:val="002C4676"/>
    <w:rsid w:val="002C51BB"/>
    <w:rsid w:val="002C532A"/>
    <w:rsid w:val="002C5395"/>
    <w:rsid w:val="002C56F6"/>
    <w:rsid w:val="002C5867"/>
    <w:rsid w:val="002C58BC"/>
    <w:rsid w:val="002C5D7E"/>
    <w:rsid w:val="002C6024"/>
    <w:rsid w:val="002C6295"/>
    <w:rsid w:val="002C635D"/>
    <w:rsid w:val="002C6505"/>
    <w:rsid w:val="002C7449"/>
    <w:rsid w:val="002C7665"/>
    <w:rsid w:val="002C782D"/>
    <w:rsid w:val="002C7D39"/>
    <w:rsid w:val="002D0644"/>
    <w:rsid w:val="002D09D9"/>
    <w:rsid w:val="002D0B5E"/>
    <w:rsid w:val="002D129D"/>
    <w:rsid w:val="002D138C"/>
    <w:rsid w:val="002D13F2"/>
    <w:rsid w:val="002D18CF"/>
    <w:rsid w:val="002D1E27"/>
    <w:rsid w:val="002D208F"/>
    <w:rsid w:val="002D2690"/>
    <w:rsid w:val="002D279C"/>
    <w:rsid w:val="002D2F4D"/>
    <w:rsid w:val="002D3E21"/>
    <w:rsid w:val="002D40A7"/>
    <w:rsid w:val="002D4273"/>
    <w:rsid w:val="002D43A1"/>
    <w:rsid w:val="002D4EEC"/>
    <w:rsid w:val="002D5177"/>
    <w:rsid w:val="002D5565"/>
    <w:rsid w:val="002D55F1"/>
    <w:rsid w:val="002D5ECC"/>
    <w:rsid w:val="002D6053"/>
    <w:rsid w:val="002D6219"/>
    <w:rsid w:val="002D6574"/>
    <w:rsid w:val="002D6A9F"/>
    <w:rsid w:val="002D6ECC"/>
    <w:rsid w:val="002D72DB"/>
    <w:rsid w:val="002D76AB"/>
    <w:rsid w:val="002D77BC"/>
    <w:rsid w:val="002D781B"/>
    <w:rsid w:val="002E006A"/>
    <w:rsid w:val="002E0300"/>
    <w:rsid w:val="002E0589"/>
    <w:rsid w:val="002E0785"/>
    <w:rsid w:val="002E0C9C"/>
    <w:rsid w:val="002E0EC8"/>
    <w:rsid w:val="002E15F7"/>
    <w:rsid w:val="002E164F"/>
    <w:rsid w:val="002E1662"/>
    <w:rsid w:val="002E20A5"/>
    <w:rsid w:val="002E20C1"/>
    <w:rsid w:val="002E251E"/>
    <w:rsid w:val="002E259A"/>
    <w:rsid w:val="002E27AC"/>
    <w:rsid w:val="002E2A0F"/>
    <w:rsid w:val="002E30B2"/>
    <w:rsid w:val="002E3806"/>
    <w:rsid w:val="002E3D93"/>
    <w:rsid w:val="002E41E7"/>
    <w:rsid w:val="002E6382"/>
    <w:rsid w:val="002E63EB"/>
    <w:rsid w:val="002E691B"/>
    <w:rsid w:val="002E6A51"/>
    <w:rsid w:val="002E6B73"/>
    <w:rsid w:val="002E6D4C"/>
    <w:rsid w:val="002E76E7"/>
    <w:rsid w:val="002E7A8C"/>
    <w:rsid w:val="002F0856"/>
    <w:rsid w:val="002F088F"/>
    <w:rsid w:val="002F0B33"/>
    <w:rsid w:val="002F1048"/>
    <w:rsid w:val="002F1066"/>
    <w:rsid w:val="002F1138"/>
    <w:rsid w:val="002F1491"/>
    <w:rsid w:val="002F1D3B"/>
    <w:rsid w:val="002F24B0"/>
    <w:rsid w:val="002F25C9"/>
    <w:rsid w:val="002F26EF"/>
    <w:rsid w:val="002F2C83"/>
    <w:rsid w:val="002F2DBE"/>
    <w:rsid w:val="002F310D"/>
    <w:rsid w:val="002F3183"/>
    <w:rsid w:val="002F3200"/>
    <w:rsid w:val="002F3D0E"/>
    <w:rsid w:val="002F4A09"/>
    <w:rsid w:val="002F4CCD"/>
    <w:rsid w:val="002F4E8D"/>
    <w:rsid w:val="002F5B6A"/>
    <w:rsid w:val="002F6140"/>
    <w:rsid w:val="002F6A1F"/>
    <w:rsid w:val="002F6ACB"/>
    <w:rsid w:val="002F6BD0"/>
    <w:rsid w:val="002F75D7"/>
    <w:rsid w:val="002F79B1"/>
    <w:rsid w:val="00300051"/>
    <w:rsid w:val="0030010D"/>
    <w:rsid w:val="003001C0"/>
    <w:rsid w:val="00300730"/>
    <w:rsid w:val="00300759"/>
    <w:rsid w:val="00300988"/>
    <w:rsid w:val="00300E01"/>
    <w:rsid w:val="00300F33"/>
    <w:rsid w:val="0030111B"/>
    <w:rsid w:val="003011D6"/>
    <w:rsid w:val="003013DA"/>
    <w:rsid w:val="0030147D"/>
    <w:rsid w:val="00301706"/>
    <w:rsid w:val="003018C4"/>
    <w:rsid w:val="00301E14"/>
    <w:rsid w:val="00301E43"/>
    <w:rsid w:val="00301EE3"/>
    <w:rsid w:val="0030210A"/>
    <w:rsid w:val="003024B9"/>
    <w:rsid w:val="00302544"/>
    <w:rsid w:val="003028D9"/>
    <w:rsid w:val="0030292B"/>
    <w:rsid w:val="00302946"/>
    <w:rsid w:val="0030299C"/>
    <w:rsid w:val="00302B1B"/>
    <w:rsid w:val="00302B35"/>
    <w:rsid w:val="00302E5E"/>
    <w:rsid w:val="0030351A"/>
    <w:rsid w:val="00303E50"/>
    <w:rsid w:val="00303EB6"/>
    <w:rsid w:val="00304729"/>
    <w:rsid w:val="0030496C"/>
    <w:rsid w:val="00304AC7"/>
    <w:rsid w:val="00304CC1"/>
    <w:rsid w:val="00304ED5"/>
    <w:rsid w:val="0030666B"/>
    <w:rsid w:val="003068A9"/>
    <w:rsid w:val="00306C79"/>
    <w:rsid w:val="00307969"/>
    <w:rsid w:val="00307E46"/>
    <w:rsid w:val="00307E9C"/>
    <w:rsid w:val="00310216"/>
    <w:rsid w:val="003105A7"/>
    <w:rsid w:val="003112DE"/>
    <w:rsid w:val="00311350"/>
    <w:rsid w:val="00311411"/>
    <w:rsid w:val="00311A37"/>
    <w:rsid w:val="00311AAE"/>
    <w:rsid w:val="003128BA"/>
    <w:rsid w:val="00312B6D"/>
    <w:rsid w:val="0031320C"/>
    <w:rsid w:val="003132EE"/>
    <w:rsid w:val="0031346C"/>
    <w:rsid w:val="00313901"/>
    <w:rsid w:val="00313CDB"/>
    <w:rsid w:val="00313D44"/>
    <w:rsid w:val="003144E2"/>
    <w:rsid w:val="003146A1"/>
    <w:rsid w:val="0031472F"/>
    <w:rsid w:val="00314837"/>
    <w:rsid w:val="00314A8C"/>
    <w:rsid w:val="00314D7F"/>
    <w:rsid w:val="00314D83"/>
    <w:rsid w:val="00314F42"/>
    <w:rsid w:val="00314F73"/>
    <w:rsid w:val="0031514A"/>
    <w:rsid w:val="003151BC"/>
    <w:rsid w:val="00315531"/>
    <w:rsid w:val="00315677"/>
    <w:rsid w:val="00315B73"/>
    <w:rsid w:val="00315DBE"/>
    <w:rsid w:val="003161A2"/>
    <w:rsid w:val="0031676B"/>
    <w:rsid w:val="003169E3"/>
    <w:rsid w:val="00316A20"/>
    <w:rsid w:val="00316CDE"/>
    <w:rsid w:val="00316D9E"/>
    <w:rsid w:val="003170FB"/>
    <w:rsid w:val="00317139"/>
    <w:rsid w:val="0031744F"/>
    <w:rsid w:val="00317613"/>
    <w:rsid w:val="00317861"/>
    <w:rsid w:val="00317D1B"/>
    <w:rsid w:val="0032012B"/>
    <w:rsid w:val="003203B1"/>
    <w:rsid w:val="00320FDA"/>
    <w:rsid w:val="003210AA"/>
    <w:rsid w:val="0032130E"/>
    <w:rsid w:val="0032151B"/>
    <w:rsid w:val="00321658"/>
    <w:rsid w:val="00321E82"/>
    <w:rsid w:val="003222A6"/>
    <w:rsid w:val="003222B5"/>
    <w:rsid w:val="00322794"/>
    <w:rsid w:val="00322ADC"/>
    <w:rsid w:val="00322E4A"/>
    <w:rsid w:val="00322EEB"/>
    <w:rsid w:val="0032411C"/>
    <w:rsid w:val="00324231"/>
    <w:rsid w:val="00324280"/>
    <w:rsid w:val="003246FE"/>
    <w:rsid w:val="003249D5"/>
    <w:rsid w:val="00324BC0"/>
    <w:rsid w:val="0032531D"/>
    <w:rsid w:val="00325AF2"/>
    <w:rsid w:val="00326006"/>
    <w:rsid w:val="00326861"/>
    <w:rsid w:val="00326AF2"/>
    <w:rsid w:val="00326CA1"/>
    <w:rsid w:val="00326FEC"/>
    <w:rsid w:val="0032742E"/>
    <w:rsid w:val="003274C0"/>
    <w:rsid w:val="00327703"/>
    <w:rsid w:val="00327933"/>
    <w:rsid w:val="00327CF2"/>
    <w:rsid w:val="00327E9A"/>
    <w:rsid w:val="00330546"/>
    <w:rsid w:val="00330575"/>
    <w:rsid w:val="00330678"/>
    <w:rsid w:val="003308BD"/>
    <w:rsid w:val="00330965"/>
    <w:rsid w:val="00330BE1"/>
    <w:rsid w:val="00330D81"/>
    <w:rsid w:val="00330F74"/>
    <w:rsid w:val="003311CD"/>
    <w:rsid w:val="00331296"/>
    <w:rsid w:val="00331362"/>
    <w:rsid w:val="00331429"/>
    <w:rsid w:val="0033163A"/>
    <w:rsid w:val="0033198D"/>
    <w:rsid w:val="00331E9D"/>
    <w:rsid w:val="003324CF"/>
    <w:rsid w:val="003325B6"/>
    <w:rsid w:val="003325F6"/>
    <w:rsid w:val="003328D9"/>
    <w:rsid w:val="0033303E"/>
    <w:rsid w:val="0033305B"/>
    <w:rsid w:val="0033375E"/>
    <w:rsid w:val="00333DB8"/>
    <w:rsid w:val="003342BC"/>
    <w:rsid w:val="003342FD"/>
    <w:rsid w:val="0033469E"/>
    <w:rsid w:val="003347B8"/>
    <w:rsid w:val="00334831"/>
    <w:rsid w:val="003349ED"/>
    <w:rsid w:val="00334E23"/>
    <w:rsid w:val="00334E2F"/>
    <w:rsid w:val="00334F34"/>
    <w:rsid w:val="003350FC"/>
    <w:rsid w:val="0033512F"/>
    <w:rsid w:val="00335483"/>
    <w:rsid w:val="00335752"/>
    <w:rsid w:val="00335A9A"/>
    <w:rsid w:val="00335CAB"/>
    <w:rsid w:val="003362B9"/>
    <w:rsid w:val="00336B4D"/>
    <w:rsid w:val="00336F0B"/>
    <w:rsid w:val="00336F14"/>
    <w:rsid w:val="00336FFA"/>
    <w:rsid w:val="00337155"/>
    <w:rsid w:val="00337436"/>
    <w:rsid w:val="003374C4"/>
    <w:rsid w:val="0033794F"/>
    <w:rsid w:val="00337C82"/>
    <w:rsid w:val="0034006B"/>
    <w:rsid w:val="00340226"/>
    <w:rsid w:val="00340B9C"/>
    <w:rsid w:val="00340BA6"/>
    <w:rsid w:val="00341164"/>
    <w:rsid w:val="00341225"/>
    <w:rsid w:val="00341356"/>
    <w:rsid w:val="00341549"/>
    <w:rsid w:val="00341C19"/>
    <w:rsid w:val="00341E82"/>
    <w:rsid w:val="00342113"/>
    <w:rsid w:val="0034290B"/>
    <w:rsid w:val="00342AA4"/>
    <w:rsid w:val="00342E86"/>
    <w:rsid w:val="00342E99"/>
    <w:rsid w:val="00343415"/>
    <w:rsid w:val="0034361E"/>
    <w:rsid w:val="003436C1"/>
    <w:rsid w:val="00344001"/>
    <w:rsid w:val="0034407C"/>
    <w:rsid w:val="003444EC"/>
    <w:rsid w:val="00344D57"/>
    <w:rsid w:val="003454EE"/>
    <w:rsid w:val="003459CC"/>
    <w:rsid w:val="00345B71"/>
    <w:rsid w:val="00345E17"/>
    <w:rsid w:val="00345EC1"/>
    <w:rsid w:val="003461EC"/>
    <w:rsid w:val="0034638A"/>
    <w:rsid w:val="003463DB"/>
    <w:rsid w:val="003465A5"/>
    <w:rsid w:val="00346D85"/>
    <w:rsid w:val="003470C5"/>
    <w:rsid w:val="0034712D"/>
    <w:rsid w:val="00347A1E"/>
    <w:rsid w:val="00347FEE"/>
    <w:rsid w:val="0035040D"/>
    <w:rsid w:val="0035046A"/>
    <w:rsid w:val="00350B08"/>
    <w:rsid w:val="00350CA5"/>
    <w:rsid w:val="00350CF8"/>
    <w:rsid w:val="00351148"/>
    <w:rsid w:val="003516DE"/>
    <w:rsid w:val="0035197D"/>
    <w:rsid w:val="00351B85"/>
    <w:rsid w:val="00351C2E"/>
    <w:rsid w:val="00351E46"/>
    <w:rsid w:val="00352381"/>
    <w:rsid w:val="00352D16"/>
    <w:rsid w:val="003530E1"/>
    <w:rsid w:val="00353119"/>
    <w:rsid w:val="003531B9"/>
    <w:rsid w:val="003532D6"/>
    <w:rsid w:val="003537A5"/>
    <w:rsid w:val="003538F4"/>
    <w:rsid w:val="00353949"/>
    <w:rsid w:val="003539EC"/>
    <w:rsid w:val="00353B27"/>
    <w:rsid w:val="0035408E"/>
    <w:rsid w:val="00354380"/>
    <w:rsid w:val="00354A39"/>
    <w:rsid w:val="0035544D"/>
    <w:rsid w:val="00355CAF"/>
    <w:rsid w:val="00355FC8"/>
    <w:rsid w:val="0035647B"/>
    <w:rsid w:val="00356A61"/>
    <w:rsid w:val="00356AAA"/>
    <w:rsid w:val="00356C45"/>
    <w:rsid w:val="0035704B"/>
    <w:rsid w:val="003573E9"/>
    <w:rsid w:val="00357599"/>
    <w:rsid w:val="00357C45"/>
    <w:rsid w:val="00360007"/>
    <w:rsid w:val="00360059"/>
    <w:rsid w:val="003604EF"/>
    <w:rsid w:val="003607AD"/>
    <w:rsid w:val="00360E65"/>
    <w:rsid w:val="00360F76"/>
    <w:rsid w:val="00361150"/>
    <w:rsid w:val="003614DA"/>
    <w:rsid w:val="0036152C"/>
    <w:rsid w:val="003618C5"/>
    <w:rsid w:val="00362013"/>
    <w:rsid w:val="0036226A"/>
    <w:rsid w:val="00362ACB"/>
    <w:rsid w:val="00362CC3"/>
    <w:rsid w:val="003630D7"/>
    <w:rsid w:val="0036331F"/>
    <w:rsid w:val="003637BF"/>
    <w:rsid w:val="00363AD7"/>
    <w:rsid w:val="003647DC"/>
    <w:rsid w:val="00364EE4"/>
    <w:rsid w:val="0036546C"/>
    <w:rsid w:val="0036585B"/>
    <w:rsid w:val="003658BB"/>
    <w:rsid w:val="00365A5F"/>
    <w:rsid w:val="00365AF5"/>
    <w:rsid w:val="00365C23"/>
    <w:rsid w:val="00366488"/>
    <w:rsid w:val="00366C1C"/>
    <w:rsid w:val="00366ED1"/>
    <w:rsid w:val="00367023"/>
    <w:rsid w:val="003673AC"/>
    <w:rsid w:val="0036752C"/>
    <w:rsid w:val="003676F5"/>
    <w:rsid w:val="00367781"/>
    <w:rsid w:val="0036784C"/>
    <w:rsid w:val="003678A7"/>
    <w:rsid w:val="00367964"/>
    <w:rsid w:val="003707A5"/>
    <w:rsid w:val="00370D33"/>
    <w:rsid w:val="00370E45"/>
    <w:rsid w:val="00370F83"/>
    <w:rsid w:val="003716DB"/>
    <w:rsid w:val="00371DB1"/>
    <w:rsid w:val="003720D3"/>
    <w:rsid w:val="003723BD"/>
    <w:rsid w:val="003723F7"/>
    <w:rsid w:val="00372595"/>
    <w:rsid w:val="0037269C"/>
    <w:rsid w:val="003729B8"/>
    <w:rsid w:val="00372DDE"/>
    <w:rsid w:val="00372E00"/>
    <w:rsid w:val="00372E5C"/>
    <w:rsid w:val="00372E78"/>
    <w:rsid w:val="00373746"/>
    <w:rsid w:val="00374071"/>
    <w:rsid w:val="00374244"/>
    <w:rsid w:val="003742B9"/>
    <w:rsid w:val="00374432"/>
    <w:rsid w:val="003749A5"/>
    <w:rsid w:val="00374E3D"/>
    <w:rsid w:val="0037561B"/>
    <w:rsid w:val="0037582E"/>
    <w:rsid w:val="00375AE6"/>
    <w:rsid w:val="00375CCD"/>
    <w:rsid w:val="00375FB4"/>
    <w:rsid w:val="00375FF8"/>
    <w:rsid w:val="00376173"/>
    <w:rsid w:val="00376417"/>
    <w:rsid w:val="0037653E"/>
    <w:rsid w:val="0037693D"/>
    <w:rsid w:val="003771E1"/>
    <w:rsid w:val="003773A1"/>
    <w:rsid w:val="00377696"/>
    <w:rsid w:val="0037771F"/>
    <w:rsid w:val="00377A46"/>
    <w:rsid w:val="00377B56"/>
    <w:rsid w:val="0038002B"/>
    <w:rsid w:val="003802F6"/>
    <w:rsid w:val="00380382"/>
    <w:rsid w:val="00380581"/>
    <w:rsid w:val="00380AD6"/>
    <w:rsid w:val="00380F80"/>
    <w:rsid w:val="00381475"/>
    <w:rsid w:val="00381763"/>
    <w:rsid w:val="0038195D"/>
    <w:rsid w:val="00381E08"/>
    <w:rsid w:val="00381EC9"/>
    <w:rsid w:val="003837FF"/>
    <w:rsid w:val="00383926"/>
    <w:rsid w:val="00383D49"/>
    <w:rsid w:val="00384046"/>
    <w:rsid w:val="00384315"/>
    <w:rsid w:val="00384631"/>
    <w:rsid w:val="00384922"/>
    <w:rsid w:val="00384E96"/>
    <w:rsid w:val="003852AF"/>
    <w:rsid w:val="003854BF"/>
    <w:rsid w:val="003855F9"/>
    <w:rsid w:val="003857B2"/>
    <w:rsid w:val="003857F0"/>
    <w:rsid w:val="00385D2D"/>
    <w:rsid w:val="00385E93"/>
    <w:rsid w:val="003862B9"/>
    <w:rsid w:val="003862D5"/>
    <w:rsid w:val="003862E7"/>
    <w:rsid w:val="0038701F"/>
    <w:rsid w:val="003870A1"/>
    <w:rsid w:val="003870FC"/>
    <w:rsid w:val="00387423"/>
    <w:rsid w:val="003874BB"/>
    <w:rsid w:val="00387D95"/>
    <w:rsid w:val="00387E65"/>
    <w:rsid w:val="003904A3"/>
    <w:rsid w:val="0039082C"/>
    <w:rsid w:val="0039083C"/>
    <w:rsid w:val="00390B32"/>
    <w:rsid w:val="00390F4D"/>
    <w:rsid w:val="0039227A"/>
    <w:rsid w:val="003922A0"/>
    <w:rsid w:val="003925D2"/>
    <w:rsid w:val="00392876"/>
    <w:rsid w:val="00392B5C"/>
    <w:rsid w:val="00392B6B"/>
    <w:rsid w:val="00392CBD"/>
    <w:rsid w:val="00392E5B"/>
    <w:rsid w:val="00392FD3"/>
    <w:rsid w:val="00393108"/>
    <w:rsid w:val="00393367"/>
    <w:rsid w:val="00393604"/>
    <w:rsid w:val="00393B19"/>
    <w:rsid w:val="00393C0D"/>
    <w:rsid w:val="00394129"/>
    <w:rsid w:val="00394389"/>
    <w:rsid w:val="003943FE"/>
    <w:rsid w:val="00394736"/>
    <w:rsid w:val="0039477A"/>
    <w:rsid w:val="00394A17"/>
    <w:rsid w:val="00394EF1"/>
    <w:rsid w:val="003952CD"/>
    <w:rsid w:val="003955DB"/>
    <w:rsid w:val="00395DB8"/>
    <w:rsid w:val="00395E93"/>
    <w:rsid w:val="0039620C"/>
    <w:rsid w:val="00396499"/>
    <w:rsid w:val="00396713"/>
    <w:rsid w:val="00396A68"/>
    <w:rsid w:val="00396CB1"/>
    <w:rsid w:val="00396D1D"/>
    <w:rsid w:val="00396DEE"/>
    <w:rsid w:val="00396EE3"/>
    <w:rsid w:val="00396F7F"/>
    <w:rsid w:val="00397685"/>
    <w:rsid w:val="003976BD"/>
    <w:rsid w:val="003A0003"/>
    <w:rsid w:val="003A00FB"/>
    <w:rsid w:val="003A071A"/>
    <w:rsid w:val="003A0783"/>
    <w:rsid w:val="003A0E79"/>
    <w:rsid w:val="003A0EE3"/>
    <w:rsid w:val="003A0F6A"/>
    <w:rsid w:val="003A13D8"/>
    <w:rsid w:val="003A1AEF"/>
    <w:rsid w:val="003A25B5"/>
    <w:rsid w:val="003A2B18"/>
    <w:rsid w:val="003A2C8E"/>
    <w:rsid w:val="003A2D9D"/>
    <w:rsid w:val="003A2E43"/>
    <w:rsid w:val="003A2EC8"/>
    <w:rsid w:val="003A2F05"/>
    <w:rsid w:val="003A31DE"/>
    <w:rsid w:val="003A32AA"/>
    <w:rsid w:val="003A3CB1"/>
    <w:rsid w:val="003A3D04"/>
    <w:rsid w:val="003A3EB4"/>
    <w:rsid w:val="003A41D4"/>
    <w:rsid w:val="003A4E4A"/>
    <w:rsid w:val="003A5292"/>
    <w:rsid w:val="003A543E"/>
    <w:rsid w:val="003A5B39"/>
    <w:rsid w:val="003A63BB"/>
    <w:rsid w:val="003A6674"/>
    <w:rsid w:val="003A6B60"/>
    <w:rsid w:val="003A6B77"/>
    <w:rsid w:val="003A7753"/>
    <w:rsid w:val="003A77AA"/>
    <w:rsid w:val="003B02E7"/>
    <w:rsid w:val="003B0E57"/>
    <w:rsid w:val="003B1623"/>
    <w:rsid w:val="003B162E"/>
    <w:rsid w:val="003B1870"/>
    <w:rsid w:val="003B1A41"/>
    <w:rsid w:val="003B1AB8"/>
    <w:rsid w:val="003B2435"/>
    <w:rsid w:val="003B2573"/>
    <w:rsid w:val="003B2E78"/>
    <w:rsid w:val="003B2F35"/>
    <w:rsid w:val="003B2FB1"/>
    <w:rsid w:val="003B31FE"/>
    <w:rsid w:val="003B3598"/>
    <w:rsid w:val="003B3CF9"/>
    <w:rsid w:val="003B3E26"/>
    <w:rsid w:val="003B41AF"/>
    <w:rsid w:val="003B4A7D"/>
    <w:rsid w:val="003B505B"/>
    <w:rsid w:val="003B5069"/>
    <w:rsid w:val="003B528C"/>
    <w:rsid w:val="003B5A63"/>
    <w:rsid w:val="003B6039"/>
    <w:rsid w:val="003B6141"/>
    <w:rsid w:val="003B6531"/>
    <w:rsid w:val="003B67BF"/>
    <w:rsid w:val="003B6965"/>
    <w:rsid w:val="003B6E6E"/>
    <w:rsid w:val="003B721B"/>
    <w:rsid w:val="003B7462"/>
    <w:rsid w:val="003B746A"/>
    <w:rsid w:val="003B7580"/>
    <w:rsid w:val="003C01A5"/>
    <w:rsid w:val="003C0316"/>
    <w:rsid w:val="003C05DF"/>
    <w:rsid w:val="003C0935"/>
    <w:rsid w:val="003C0BB9"/>
    <w:rsid w:val="003C120E"/>
    <w:rsid w:val="003C12C1"/>
    <w:rsid w:val="003C1417"/>
    <w:rsid w:val="003C14B0"/>
    <w:rsid w:val="003C16A7"/>
    <w:rsid w:val="003C19C7"/>
    <w:rsid w:val="003C1A59"/>
    <w:rsid w:val="003C1BCB"/>
    <w:rsid w:val="003C1C79"/>
    <w:rsid w:val="003C24E7"/>
    <w:rsid w:val="003C2A04"/>
    <w:rsid w:val="003C2B5B"/>
    <w:rsid w:val="003C2CF1"/>
    <w:rsid w:val="003C2F25"/>
    <w:rsid w:val="003C308B"/>
    <w:rsid w:val="003C3465"/>
    <w:rsid w:val="003C363A"/>
    <w:rsid w:val="003C3FB1"/>
    <w:rsid w:val="003C4635"/>
    <w:rsid w:val="003C4AA1"/>
    <w:rsid w:val="003C4B84"/>
    <w:rsid w:val="003C4D4D"/>
    <w:rsid w:val="003C529C"/>
    <w:rsid w:val="003C5356"/>
    <w:rsid w:val="003C5428"/>
    <w:rsid w:val="003C54B8"/>
    <w:rsid w:val="003C557F"/>
    <w:rsid w:val="003C562E"/>
    <w:rsid w:val="003C655A"/>
    <w:rsid w:val="003C67CB"/>
    <w:rsid w:val="003C67EB"/>
    <w:rsid w:val="003C6BC0"/>
    <w:rsid w:val="003C788D"/>
    <w:rsid w:val="003C791D"/>
    <w:rsid w:val="003C7D24"/>
    <w:rsid w:val="003C7D53"/>
    <w:rsid w:val="003C7DD8"/>
    <w:rsid w:val="003C7EDF"/>
    <w:rsid w:val="003D07D2"/>
    <w:rsid w:val="003D0D96"/>
    <w:rsid w:val="003D11A6"/>
    <w:rsid w:val="003D17AA"/>
    <w:rsid w:val="003D2167"/>
    <w:rsid w:val="003D24A2"/>
    <w:rsid w:val="003D2560"/>
    <w:rsid w:val="003D2792"/>
    <w:rsid w:val="003D2BAA"/>
    <w:rsid w:val="003D30B7"/>
    <w:rsid w:val="003D37C8"/>
    <w:rsid w:val="003D37CE"/>
    <w:rsid w:val="003D3AF2"/>
    <w:rsid w:val="003D3F37"/>
    <w:rsid w:val="003D41C2"/>
    <w:rsid w:val="003D42A4"/>
    <w:rsid w:val="003D4425"/>
    <w:rsid w:val="003D4562"/>
    <w:rsid w:val="003D4760"/>
    <w:rsid w:val="003D4F20"/>
    <w:rsid w:val="003D5105"/>
    <w:rsid w:val="003D589D"/>
    <w:rsid w:val="003D5A5C"/>
    <w:rsid w:val="003D7D9A"/>
    <w:rsid w:val="003D7F2D"/>
    <w:rsid w:val="003E016E"/>
    <w:rsid w:val="003E0D14"/>
    <w:rsid w:val="003E0D3D"/>
    <w:rsid w:val="003E0E2D"/>
    <w:rsid w:val="003E141A"/>
    <w:rsid w:val="003E1648"/>
    <w:rsid w:val="003E20C1"/>
    <w:rsid w:val="003E26CA"/>
    <w:rsid w:val="003E2BD2"/>
    <w:rsid w:val="003E2DD1"/>
    <w:rsid w:val="003E3C62"/>
    <w:rsid w:val="003E3F0D"/>
    <w:rsid w:val="003E45DC"/>
    <w:rsid w:val="003E4C4B"/>
    <w:rsid w:val="003E4D55"/>
    <w:rsid w:val="003E4DF9"/>
    <w:rsid w:val="003E5340"/>
    <w:rsid w:val="003E5355"/>
    <w:rsid w:val="003E53D7"/>
    <w:rsid w:val="003E6866"/>
    <w:rsid w:val="003E6B60"/>
    <w:rsid w:val="003E6CD9"/>
    <w:rsid w:val="003E6E77"/>
    <w:rsid w:val="003E7085"/>
    <w:rsid w:val="003E70AD"/>
    <w:rsid w:val="003E7488"/>
    <w:rsid w:val="003E75C9"/>
    <w:rsid w:val="003E7A29"/>
    <w:rsid w:val="003E7D4B"/>
    <w:rsid w:val="003E7FB1"/>
    <w:rsid w:val="003F0A56"/>
    <w:rsid w:val="003F0F4B"/>
    <w:rsid w:val="003F121A"/>
    <w:rsid w:val="003F132A"/>
    <w:rsid w:val="003F15B6"/>
    <w:rsid w:val="003F194D"/>
    <w:rsid w:val="003F195B"/>
    <w:rsid w:val="003F1B0E"/>
    <w:rsid w:val="003F1B9B"/>
    <w:rsid w:val="003F22B3"/>
    <w:rsid w:val="003F2C80"/>
    <w:rsid w:val="003F2DDD"/>
    <w:rsid w:val="003F32B5"/>
    <w:rsid w:val="003F3576"/>
    <w:rsid w:val="003F3D67"/>
    <w:rsid w:val="003F3F71"/>
    <w:rsid w:val="003F3FCF"/>
    <w:rsid w:val="003F42B4"/>
    <w:rsid w:val="003F4836"/>
    <w:rsid w:val="003F491B"/>
    <w:rsid w:val="003F4A0E"/>
    <w:rsid w:val="003F4A8E"/>
    <w:rsid w:val="003F4BAD"/>
    <w:rsid w:val="003F526C"/>
    <w:rsid w:val="003F5491"/>
    <w:rsid w:val="003F55E4"/>
    <w:rsid w:val="003F55EF"/>
    <w:rsid w:val="003F561E"/>
    <w:rsid w:val="003F5729"/>
    <w:rsid w:val="003F57C5"/>
    <w:rsid w:val="003F58C6"/>
    <w:rsid w:val="003F59A5"/>
    <w:rsid w:val="003F5E6A"/>
    <w:rsid w:val="003F6BD4"/>
    <w:rsid w:val="003F72EF"/>
    <w:rsid w:val="003F7B91"/>
    <w:rsid w:val="003F7BE1"/>
    <w:rsid w:val="003F7C61"/>
    <w:rsid w:val="003F7C7F"/>
    <w:rsid w:val="00400443"/>
    <w:rsid w:val="00400816"/>
    <w:rsid w:val="00400E2F"/>
    <w:rsid w:val="00400FEE"/>
    <w:rsid w:val="004012C7"/>
    <w:rsid w:val="004014D1"/>
    <w:rsid w:val="0040177C"/>
    <w:rsid w:val="00401BC1"/>
    <w:rsid w:val="004024B9"/>
    <w:rsid w:val="00402949"/>
    <w:rsid w:val="00402AE2"/>
    <w:rsid w:val="00402DB4"/>
    <w:rsid w:val="004033AA"/>
    <w:rsid w:val="004038C8"/>
    <w:rsid w:val="00403A4E"/>
    <w:rsid w:val="00403C1F"/>
    <w:rsid w:val="00403E99"/>
    <w:rsid w:val="004040F9"/>
    <w:rsid w:val="0040429B"/>
    <w:rsid w:val="00404D18"/>
    <w:rsid w:val="00404F8A"/>
    <w:rsid w:val="00405B21"/>
    <w:rsid w:val="00405DDA"/>
    <w:rsid w:val="00405E2F"/>
    <w:rsid w:val="00406966"/>
    <w:rsid w:val="00406F7A"/>
    <w:rsid w:val="004070A4"/>
    <w:rsid w:val="004074B4"/>
    <w:rsid w:val="00407ABE"/>
    <w:rsid w:val="00407F3A"/>
    <w:rsid w:val="0041048D"/>
    <w:rsid w:val="00410F2A"/>
    <w:rsid w:val="00411204"/>
    <w:rsid w:val="00411522"/>
    <w:rsid w:val="0041158A"/>
    <w:rsid w:val="004116AF"/>
    <w:rsid w:val="0041197A"/>
    <w:rsid w:val="00411AEF"/>
    <w:rsid w:val="00411C1C"/>
    <w:rsid w:val="00411C38"/>
    <w:rsid w:val="00411F49"/>
    <w:rsid w:val="0041211D"/>
    <w:rsid w:val="004122B2"/>
    <w:rsid w:val="004123D9"/>
    <w:rsid w:val="0041277E"/>
    <w:rsid w:val="004130AD"/>
    <w:rsid w:val="0041334F"/>
    <w:rsid w:val="00413F61"/>
    <w:rsid w:val="00414161"/>
    <w:rsid w:val="00414918"/>
    <w:rsid w:val="00414DA2"/>
    <w:rsid w:val="00414FD1"/>
    <w:rsid w:val="004158F0"/>
    <w:rsid w:val="00415D37"/>
    <w:rsid w:val="00416385"/>
    <w:rsid w:val="004164AE"/>
    <w:rsid w:val="00416762"/>
    <w:rsid w:val="00416A7C"/>
    <w:rsid w:val="00416BA3"/>
    <w:rsid w:val="00417237"/>
    <w:rsid w:val="00417276"/>
    <w:rsid w:val="00417419"/>
    <w:rsid w:val="0041760B"/>
    <w:rsid w:val="0041762B"/>
    <w:rsid w:val="00417773"/>
    <w:rsid w:val="0041778C"/>
    <w:rsid w:val="004177F1"/>
    <w:rsid w:val="00417841"/>
    <w:rsid w:val="00417AF6"/>
    <w:rsid w:val="00417B96"/>
    <w:rsid w:val="00417BA8"/>
    <w:rsid w:val="004200EC"/>
    <w:rsid w:val="004202F9"/>
    <w:rsid w:val="00420A3F"/>
    <w:rsid w:val="00420AEC"/>
    <w:rsid w:val="00420D26"/>
    <w:rsid w:val="00420E00"/>
    <w:rsid w:val="00420F50"/>
    <w:rsid w:val="0042190E"/>
    <w:rsid w:val="00422174"/>
    <w:rsid w:val="00422BE2"/>
    <w:rsid w:val="00422C40"/>
    <w:rsid w:val="00422FB8"/>
    <w:rsid w:val="00423013"/>
    <w:rsid w:val="00423330"/>
    <w:rsid w:val="00423920"/>
    <w:rsid w:val="00424079"/>
    <w:rsid w:val="0042408D"/>
    <w:rsid w:val="00424353"/>
    <w:rsid w:val="0042435C"/>
    <w:rsid w:val="0042447F"/>
    <w:rsid w:val="0042482F"/>
    <w:rsid w:val="00424E67"/>
    <w:rsid w:val="00424FC4"/>
    <w:rsid w:val="004250F7"/>
    <w:rsid w:val="004253B0"/>
    <w:rsid w:val="00425972"/>
    <w:rsid w:val="00425BF7"/>
    <w:rsid w:val="0042623D"/>
    <w:rsid w:val="00426468"/>
    <w:rsid w:val="0042650D"/>
    <w:rsid w:val="00426DF4"/>
    <w:rsid w:val="004270F4"/>
    <w:rsid w:val="00427516"/>
    <w:rsid w:val="00427C88"/>
    <w:rsid w:val="00427E6A"/>
    <w:rsid w:val="00427F61"/>
    <w:rsid w:val="004305D2"/>
    <w:rsid w:val="00430710"/>
    <w:rsid w:val="0043074D"/>
    <w:rsid w:val="004309DF"/>
    <w:rsid w:val="00431061"/>
    <w:rsid w:val="00431C99"/>
    <w:rsid w:val="00431DDB"/>
    <w:rsid w:val="00432380"/>
    <w:rsid w:val="0043256E"/>
    <w:rsid w:val="0043261D"/>
    <w:rsid w:val="004327B0"/>
    <w:rsid w:val="0043287A"/>
    <w:rsid w:val="00432889"/>
    <w:rsid w:val="00432AA3"/>
    <w:rsid w:val="004330C6"/>
    <w:rsid w:val="0043333A"/>
    <w:rsid w:val="004333D6"/>
    <w:rsid w:val="00433609"/>
    <w:rsid w:val="0043370A"/>
    <w:rsid w:val="00434005"/>
    <w:rsid w:val="004343C1"/>
    <w:rsid w:val="004348EF"/>
    <w:rsid w:val="00434BF5"/>
    <w:rsid w:val="00434BFA"/>
    <w:rsid w:val="00435A36"/>
    <w:rsid w:val="00435B93"/>
    <w:rsid w:val="0043629B"/>
    <w:rsid w:val="004362F2"/>
    <w:rsid w:val="004365E8"/>
    <w:rsid w:val="0043697F"/>
    <w:rsid w:val="004372E1"/>
    <w:rsid w:val="0043737C"/>
    <w:rsid w:val="0043758E"/>
    <w:rsid w:val="00437645"/>
    <w:rsid w:val="00437752"/>
    <w:rsid w:val="00437873"/>
    <w:rsid w:val="00440D63"/>
    <w:rsid w:val="00440D65"/>
    <w:rsid w:val="00441304"/>
    <w:rsid w:val="00441355"/>
    <w:rsid w:val="004417F3"/>
    <w:rsid w:val="00441F6B"/>
    <w:rsid w:val="004420CE"/>
    <w:rsid w:val="00442350"/>
    <w:rsid w:val="004428B6"/>
    <w:rsid w:val="00442F62"/>
    <w:rsid w:val="0044354D"/>
    <w:rsid w:val="00443732"/>
    <w:rsid w:val="00443AC4"/>
    <w:rsid w:val="00443B4C"/>
    <w:rsid w:val="00443C18"/>
    <w:rsid w:val="00443DF7"/>
    <w:rsid w:val="0044414B"/>
    <w:rsid w:val="00444492"/>
    <w:rsid w:val="00444750"/>
    <w:rsid w:val="004448DB"/>
    <w:rsid w:val="00444C9E"/>
    <w:rsid w:val="00445674"/>
    <w:rsid w:val="004458B8"/>
    <w:rsid w:val="0044662D"/>
    <w:rsid w:val="00446EB8"/>
    <w:rsid w:val="004473D1"/>
    <w:rsid w:val="004473DD"/>
    <w:rsid w:val="00447BF2"/>
    <w:rsid w:val="00447C8B"/>
    <w:rsid w:val="00447E53"/>
    <w:rsid w:val="00450B05"/>
    <w:rsid w:val="00450B15"/>
    <w:rsid w:val="00450CE1"/>
    <w:rsid w:val="0045160D"/>
    <w:rsid w:val="00451767"/>
    <w:rsid w:val="00452212"/>
    <w:rsid w:val="004522F1"/>
    <w:rsid w:val="0045234D"/>
    <w:rsid w:val="00452511"/>
    <w:rsid w:val="0045256C"/>
    <w:rsid w:val="00452847"/>
    <w:rsid w:val="00452A59"/>
    <w:rsid w:val="00452E71"/>
    <w:rsid w:val="00452F4D"/>
    <w:rsid w:val="0045300B"/>
    <w:rsid w:val="004530C3"/>
    <w:rsid w:val="004535F9"/>
    <w:rsid w:val="00453636"/>
    <w:rsid w:val="004537B0"/>
    <w:rsid w:val="00453961"/>
    <w:rsid w:val="004540BE"/>
    <w:rsid w:val="00454256"/>
    <w:rsid w:val="00454315"/>
    <w:rsid w:val="00454B0F"/>
    <w:rsid w:val="00454D9A"/>
    <w:rsid w:val="00455868"/>
    <w:rsid w:val="00455B27"/>
    <w:rsid w:val="00455CB9"/>
    <w:rsid w:val="00455FFD"/>
    <w:rsid w:val="00456285"/>
    <w:rsid w:val="00456367"/>
    <w:rsid w:val="00456C93"/>
    <w:rsid w:val="00456F64"/>
    <w:rsid w:val="0045707E"/>
    <w:rsid w:val="00457505"/>
    <w:rsid w:val="00457560"/>
    <w:rsid w:val="00457796"/>
    <w:rsid w:val="00457EDD"/>
    <w:rsid w:val="00457FDF"/>
    <w:rsid w:val="00460C62"/>
    <w:rsid w:val="0046115A"/>
    <w:rsid w:val="0046152B"/>
    <w:rsid w:val="00461963"/>
    <w:rsid w:val="00461CFB"/>
    <w:rsid w:val="00461D6C"/>
    <w:rsid w:val="0046248F"/>
    <w:rsid w:val="0046261F"/>
    <w:rsid w:val="004627EA"/>
    <w:rsid w:val="00462BA7"/>
    <w:rsid w:val="00462BE8"/>
    <w:rsid w:val="004630CB"/>
    <w:rsid w:val="00463291"/>
    <w:rsid w:val="0046331D"/>
    <w:rsid w:val="00463462"/>
    <w:rsid w:val="00463472"/>
    <w:rsid w:val="00463793"/>
    <w:rsid w:val="00463CE8"/>
    <w:rsid w:val="00463D2A"/>
    <w:rsid w:val="00464284"/>
    <w:rsid w:val="004644D3"/>
    <w:rsid w:val="004646EA"/>
    <w:rsid w:val="00464A24"/>
    <w:rsid w:val="00464ED0"/>
    <w:rsid w:val="00464FF3"/>
    <w:rsid w:val="00464FFC"/>
    <w:rsid w:val="00465000"/>
    <w:rsid w:val="0046532A"/>
    <w:rsid w:val="004654AE"/>
    <w:rsid w:val="0046571C"/>
    <w:rsid w:val="00465C41"/>
    <w:rsid w:val="0046613C"/>
    <w:rsid w:val="00466873"/>
    <w:rsid w:val="00467F62"/>
    <w:rsid w:val="00467FDF"/>
    <w:rsid w:val="00470020"/>
    <w:rsid w:val="00470354"/>
    <w:rsid w:val="00470533"/>
    <w:rsid w:val="00470743"/>
    <w:rsid w:val="00470C92"/>
    <w:rsid w:val="00471491"/>
    <w:rsid w:val="0047149E"/>
    <w:rsid w:val="00471EB9"/>
    <w:rsid w:val="0047255D"/>
    <w:rsid w:val="00472902"/>
    <w:rsid w:val="00472932"/>
    <w:rsid w:val="0047342F"/>
    <w:rsid w:val="0047430E"/>
    <w:rsid w:val="004743A8"/>
    <w:rsid w:val="00474EE0"/>
    <w:rsid w:val="004752F4"/>
    <w:rsid w:val="00475A90"/>
    <w:rsid w:val="00475C9F"/>
    <w:rsid w:val="00476382"/>
    <w:rsid w:val="00476506"/>
    <w:rsid w:val="004768A7"/>
    <w:rsid w:val="004772C3"/>
    <w:rsid w:val="00477799"/>
    <w:rsid w:val="00477D4D"/>
    <w:rsid w:val="00477EB6"/>
    <w:rsid w:val="00480802"/>
    <w:rsid w:val="004809A5"/>
    <w:rsid w:val="00481331"/>
    <w:rsid w:val="004814FF"/>
    <w:rsid w:val="0048154C"/>
    <w:rsid w:val="004822A7"/>
    <w:rsid w:val="00482399"/>
    <w:rsid w:val="0048262B"/>
    <w:rsid w:val="00482B20"/>
    <w:rsid w:val="004830E0"/>
    <w:rsid w:val="00483E79"/>
    <w:rsid w:val="00483FBE"/>
    <w:rsid w:val="0048400F"/>
    <w:rsid w:val="0048457A"/>
    <w:rsid w:val="00484DB5"/>
    <w:rsid w:val="00485181"/>
    <w:rsid w:val="004854A5"/>
    <w:rsid w:val="004854A9"/>
    <w:rsid w:val="00485712"/>
    <w:rsid w:val="0048578F"/>
    <w:rsid w:val="00485856"/>
    <w:rsid w:val="00485B5A"/>
    <w:rsid w:val="00485D7D"/>
    <w:rsid w:val="004863F0"/>
    <w:rsid w:val="00486663"/>
    <w:rsid w:val="0048675F"/>
    <w:rsid w:val="00486F1A"/>
    <w:rsid w:val="0048720F"/>
    <w:rsid w:val="00487AE5"/>
    <w:rsid w:val="00487AEC"/>
    <w:rsid w:val="00487AF5"/>
    <w:rsid w:val="0049043D"/>
    <w:rsid w:val="0049086B"/>
    <w:rsid w:val="00490B31"/>
    <w:rsid w:val="00490D4B"/>
    <w:rsid w:val="00491623"/>
    <w:rsid w:val="004917DE"/>
    <w:rsid w:val="00491C65"/>
    <w:rsid w:val="0049278C"/>
    <w:rsid w:val="004928BF"/>
    <w:rsid w:val="00492902"/>
    <w:rsid w:val="00492C46"/>
    <w:rsid w:val="00493217"/>
    <w:rsid w:val="00493545"/>
    <w:rsid w:val="00493696"/>
    <w:rsid w:val="0049374B"/>
    <w:rsid w:val="004939A5"/>
    <w:rsid w:val="004939C7"/>
    <w:rsid w:val="00493A32"/>
    <w:rsid w:val="00493D9A"/>
    <w:rsid w:val="00494B9A"/>
    <w:rsid w:val="00494C73"/>
    <w:rsid w:val="00494F83"/>
    <w:rsid w:val="0049536C"/>
    <w:rsid w:val="00495879"/>
    <w:rsid w:val="00495DA3"/>
    <w:rsid w:val="004963C7"/>
    <w:rsid w:val="004963FD"/>
    <w:rsid w:val="0049679C"/>
    <w:rsid w:val="00496C18"/>
    <w:rsid w:val="00496DF5"/>
    <w:rsid w:val="004A02FF"/>
    <w:rsid w:val="004A06E5"/>
    <w:rsid w:val="004A0ACE"/>
    <w:rsid w:val="004A0C8D"/>
    <w:rsid w:val="004A0EE4"/>
    <w:rsid w:val="004A15CB"/>
    <w:rsid w:val="004A17C8"/>
    <w:rsid w:val="004A1CB0"/>
    <w:rsid w:val="004A1DC9"/>
    <w:rsid w:val="004A2686"/>
    <w:rsid w:val="004A26CD"/>
    <w:rsid w:val="004A26FC"/>
    <w:rsid w:val="004A2A35"/>
    <w:rsid w:val="004A2AAA"/>
    <w:rsid w:val="004A2AB8"/>
    <w:rsid w:val="004A2F82"/>
    <w:rsid w:val="004A3196"/>
    <w:rsid w:val="004A3679"/>
    <w:rsid w:val="004A36D5"/>
    <w:rsid w:val="004A4088"/>
    <w:rsid w:val="004A46D8"/>
    <w:rsid w:val="004A4B80"/>
    <w:rsid w:val="004A4C0D"/>
    <w:rsid w:val="004A5084"/>
    <w:rsid w:val="004A575F"/>
    <w:rsid w:val="004A58FF"/>
    <w:rsid w:val="004A640F"/>
    <w:rsid w:val="004A6514"/>
    <w:rsid w:val="004A6AEF"/>
    <w:rsid w:val="004A6FD3"/>
    <w:rsid w:val="004A757A"/>
    <w:rsid w:val="004A7868"/>
    <w:rsid w:val="004A7B58"/>
    <w:rsid w:val="004B0B26"/>
    <w:rsid w:val="004B10D4"/>
    <w:rsid w:val="004B10E1"/>
    <w:rsid w:val="004B116B"/>
    <w:rsid w:val="004B128D"/>
    <w:rsid w:val="004B14EB"/>
    <w:rsid w:val="004B1500"/>
    <w:rsid w:val="004B1CD2"/>
    <w:rsid w:val="004B2955"/>
    <w:rsid w:val="004B2B97"/>
    <w:rsid w:val="004B30ED"/>
    <w:rsid w:val="004B3543"/>
    <w:rsid w:val="004B36E3"/>
    <w:rsid w:val="004B3DA9"/>
    <w:rsid w:val="004B3DFF"/>
    <w:rsid w:val="004B4182"/>
    <w:rsid w:val="004B475A"/>
    <w:rsid w:val="004B4965"/>
    <w:rsid w:val="004B5459"/>
    <w:rsid w:val="004B56A2"/>
    <w:rsid w:val="004B5851"/>
    <w:rsid w:val="004B59CC"/>
    <w:rsid w:val="004B5D0C"/>
    <w:rsid w:val="004B5E92"/>
    <w:rsid w:val="004B5F70"/>
    <w:rsid w:val="004B6302"/>
    <w:rsid w:val="004B649D"/>
    <w:rsid w:val="004B732F"/>
    <w:rsid w:val="004C0209"/>
    <w:rsid w:val="004C0536"/>
    <w:rsid w:val="004C07E0"/>
    <w:rsid w:val="004C0FB0"/>
    <w:rsid w:val="004C1530"/>
    <w:rsid w:val="004C17D4"/>
    <w:rsid w:val="004C183C"/>
    <w:rsid w:val="004C190D"/>
    <w:rsid w:val="004C19EE"/>
    <w:rsid w:val="004C1C55"/>
    <w:rsid w:val="004C1CC6"/>
    <w:rsid w:val="004C1FA3"/>
    <w:rsid w:val="004C1FD9"/>
    <w:rsid w:val="004C21BA"/>
    <w:rsid w:val="004C2AF5"/>
    <w:rsid w:val="004C2C09"/>
    <w:rsid w:val="004C306D"/>
    <w:rsid w:val="004C3195"/>
    <w:rsid w:val="004C32AD"/>
    <w:rsid w:val="004C342B"/>
    <w:rsid w:val="004C3D72"/>
    <w:rsid w:val="004C3F6C"/>
    <w:rsid w:val="004C417B"/>
    <w:rsid w:val="004C424E"/>
    <w:rsid w:val="004C456F"/>
    <w:rsid w:val="004C4A1F"/>
    <w:rsid w:val="004C4B2C"/>
    <w:rsid w:val="004C4E92"/>
    <w:rsid w:val="004C4F20"/>
    <w:rsid w:val="004C5516"/>
    <w:rsid w:val="004C56CC"/>
    <w:rsid w:val="004C5770"/>
    <w:rsid w:val="004C589D"/>
    <w:rsid w:val="004C59AF"/>
    <w:rsid w:val="004C62AA"/>
    <w:rsid w:val="004C6303"/>
    <w:rsid w:val="004C6468"/>
    <w:rsid w:val="004C6CEE"/>
    <w:rsid w:val="004C6EE7"/>
    <w:rsid w:val="004C6F9B"/>
    <w:rsid w:val="004C79DA"/>
    <w:rsid w:val="004C7B9C"/>
    <w:rsid w:val="004C7E2A"/>
    <w:rsid w:val="004D14C1"/>
    <w:rsid w:val="004D1548"/>
    <w:rsid w:val="004D19E7"/>
    <w:rsid w:val="004D1B3E"/>
    <w:rsid w:val="004D1CE2"/>
    <w:rsid w:val="004D213B"/>
    <w:rsid w:val="004D22B9"/>
    <w:rsid w:val="004D25B0"/>
    <w:rsid w:val="004D27D6"/>
    <w:rsid w:val="004D2871"/>
    <w:rsid w:val="004D2CD5"/>
    <w:rsid w:val="004D31FC"/>
    <w:rsid w:val="004D33BF"/>
    <w:rsid w:val="004D3A6C"/>
    <w:rsid w:val="004D3B33"/>
    <w:rsid w:val="004D3D24"/>
    <w:rsid w:val="004D3D56"/>
    <w:rsid w:val="004D412F"/>
    <w:rsid w:val="004D4240"/>
    <w:rsid w:val="004D4B46"/>
    <w:rsid w:val="004D4B8C"/>
    <w:rsid w:val="004D4EEC"/>
    <w:rsid w:val="004D55AD"/>
    <w:rsid w:val="004D55C6"/>
    <w:rsid w:val="004D5A13"/>
    <w:rsid w:val="004D5AFA"/>
    <w:rsid w:val="004D5B3A"/>
    <w:rsid w:val="004D5CAD"/>
    <w:rsid w:val="004D5DE3"/>
    <w:rsid w:val="004D5FC0"/>
    <w:rsid w:val="004D682D"/>
    <w:rsid w:val="004D6CB7"/>
    <w:rsid w:val="004D6DA3"/>
    <w:rsid w:val="004D7532"/>
    <w:rsid w:val="004D7672"/>
    <w:rsid w:val="004D7722"/>
    <w:rsid w:val="004D77EB"/>
    <w:rsid w:val="004D7FE0"/>
    <w:rsid w:val="004E04CE"/>
    <w:rsid w:val="004E04F1"/>
    <w:rsid w:val="004E0962"/>
    <w:rsid w:val="004E0C51"/>
    <w:rsid w:val="004E11B0"/>
    <w:rsid w:val="004E15B7"/>
    <w:rsid w:val="004E16FC"/>
    <w:rsid w:val="004E176A"/>
    <w:rsid w:val="004E1A29"/>
    <w:rsid w:val="004E1B6A"/>
    <w:rsid w:val="004E1FCA"/>
    <w:rsid w:val="004E2156"/>
    <w:rsid w:val="004E2761"/>
    <w:rsid w:val="004E277B"/>
    <w:rsid w:val="004E2783"/>
    <w:rsid w:val="004E2BF6"/>
    <w:rsid w:val="004E2F26"/>
    <w:rsid w:val="004E3639"/>
    <w:rsid w:val="004E36DA"/>
    <w:rsid w:val="004E3D11"/>
    <w:rsid w:val="004E441A"/>
    <w:rsid w:val="004E4580"/>
    <w:rsid w:val="004E64F7"/>
    <w:rsid w:val="004E69E0"/>
    <w:rsid w:val="004E71A4"/>
    <w:rsid w:val="004E7274"/>
    <w:rsid w:val="004E7383"/>
    <w:rsid w:val="004E7872"/>
    <w:rsid w:val="004E799B"/>
    <w:rsid w:val="004E7AE2"/>
    <w:rsid w:val="004F01C9"/>
    <w:rsid w:val="004F01EE"/>
    <w:rsid w:val="004F04B0"/>
    <w:rsid w:val="004F04E9"/>
    <w:rsid w:val="004F0878"/>
    <w:rsid w:val="004F08E5"/>
    <w:rsid w:val="004F0BF2"/>
    <w:rsid w:val="004F0C10"/>
    <w:rsid w:val="004F0CA3"/>
    <w:rsid w:val="004F10E1"/>
    <w:rsid w:val="004F1396"/>
    <w:rsid w:val="004F1605"/>
    <w:rsid w:val="004F198B"/>
    <w:rsid w:val="004F2115"/>
    <w:rsid w:val="004F260E"/>
    <w:rsid w:val="004F2908"/>
    <w:rsid w:val="004F325D"/>
    <w:rsid w:val="004F3C2C"/>
    <w:rsid w:val="004F3EB0"/>
    <w:rsid w:val="004F3F33"/>
    <w:rsid w:val="004F4DC6"/>
    <w:rsid w:val="004F5219"/>
    <w:rsid w:val="004F55E0"/>
    <w:rsid w:val="004F574F"/>
    <w:rsid w:val="004F5B63"/>
    <w:rsid w:val="004F5C2A"/>
    <w:rsid w:val="004F5C46"/>
    <w:rsid w:val="004F606E"/>
    <w:rsid w:val="004F695F"/>
    <w:rsid w:val="004F6A7F"/>
    <w:rsid w:val="004F6D13"/>
    <w:rsid w:val="004F6DED"/>
    <w:rsid w:val="004F7206"/>
    <w:rsid w:val="004F726E"/>
    <w:rsid w:val="004F7455"/>
    <w:rsid w:val="004F7547"/>
    <w:rsid w:val="004F7A5B"/>
    <w:rsid w:val="005002F2"/>
    <w:rsid w:val="0050038A"/>
    <w:rsid w:val="005005FB"/>
    <w:rsid w:val="00500D25"/>
    <w:rsid w:val="00500E47"/>
    <w:rsid w:val="00501508"/>
    <w:rsid w:val="00501B42"/>
    <w:rsid w:val="00501B54"/>
    <w:rsid w:val="005032E2"/>
    <w:rsid w:val="0050391E"/>
    <w:rsid w:val="00503F99"/>
    <w:rsid w:val="0050406D"/>
    <w:rsid w:val="005045DA"/>
    <w:rsid w:val="00504A85"/>
    <w:rsid w:val="00504AB7"/>
    <w:rsid w:val="005051AF"/>
    <w:rsid w:val="005054A1"/>
    <w:rsid w:val="0050575B"/>
    <w:rsid w:val="00505B67"/>
    <w:rsid w:val="00505E5D"/>
    <w:rsid w:val="00505F30"/>
    <w:rsid w:val="00506144"/>
    <w:rsid w:val="00506440"/>
    <w:rsid w:val="00506873"/>
    <w:rsid w:val="00506949"/>
    <w:rsid w:val="005069BD"/>
    <w:rsid w:val="00506DBE"/>
    <w:rsid w:val="005075F7"/>
    <w:rsid w:val="00507E9A"/>
    <w:rsid w:val="00510A0F"/>
    <w:rsid w:val="00510C0B"/>
    <w:rsid w:val="00510D52"/>
    <w:rsid w:val="00510DC1"/>
    <w:rsid w:val="0051105F"/>
    <w:rsid w:val="00511384"/>
    <w:rsid w:val="00511576"/>
    <w:rsid w:val="00511707"/>
    <w:rsid w:val="00511C11"/>
    <w:rsid w:val="00511E3F"/>
    <w:rsid w:val="00511F75"/>
    <w:rsid w:val="0051298F"/>
    <w:rsid w:val="00513082"/>
    <w:rsid w:val="005135BE"/>
    <w:rsid w:val="0051361D"/>
    <w:rsid w:val="005137B8"/>
    <w:rsid w:val="00513C6D"/>
    <w:rsid w:val="00513CEA"/>
    <w:rsid w:val="00513E43"/>
    <w:rsid w:val="00514126"/>
    <w:rsid w:val="00514B1A"/>
    <w:rsid w:val="00514B3A"/>
    <w:rsid w:val="00514B62"/>
    <w:rsid w:val="00514DEB"/>
    <w:rsid w:val="00514EC7"/>
    <w:rsid w:val="005154B9"/>
    <w:rsid w:val="00515A2F"/>
    <w:rsid w:val="00515B3D"/>
    <w:rsid w:val="0051603F"/>
    <w:rsid w:val="005160F1"/>
    <w:rsid w:val="005162DF"/>
    <w:rsid w:val="005167F2"/>
    <w:rsid w:val="0051682E"/>
    <w:rsid w:val="005171FA"/>
    <w:rsid w:val="00517793"/>
    <w:rsid w:val="00517890"/>
    <w:rsid w:val="005178FB"/>
    <w:rsid w:val="0052022D"/>
    <w:rsid w:val="0052056D"/>
    <w:rsid w:val="005208B3"/>
    <w:rsid w:val="00520D0F"/>
    <w:rsid w:val="005212BB"/>
    <w:rsid w:val="005218FF"/>
    <w:rsid w:val="00521D92"/>
    <w:rsid w:val="00521EAF"/>
    <w:rsid w:val="00522078"/>
    <w:rsid w:val="0052247F"/>
    <w:rsid w:val="00522C74"/>
    <w:rsid w:val="00522DAB"/>
    <w:rsid w:val="00522E26"/>
    <w:rsid w:val="00522E7D"/>
    <w:rsid w:val="00523343"/>
    <w:rsid w:val="00523424"/>
    <w:rsid w:val="00523629"/>
    <w:rsid w:val="00523A4B"/>
    <w:rsid w:val="00523CFE"/>
    <w:rsid w:val="00524424"/>
    <w:rsid w:val="00524B83"/>
    <w:rsid w:val="00524F84"/>
    <w:rsid w:val="0052501C"/>
    <w:rsid w:val="00525649"/>
    <w:rsid w:val="00525B8B"/>
    <w:rsid w:val="00525CB3"/>
    <w:rsid w:val="00526791"/>
    <w:rsid w:val="0052687B"/>
    <w:rsid w:val="00526D20"/>
    <w:rsid w:val="005272B5"/>
    <w:rsid w:val="00527387"/>
    <w:rsid w:val="005274CF"/>
    <w:rsid w:val="005274EE"/>
    <w:rsid w:val="005278B8"/>
    <w:rsid w:val="0053031C"/>
    <w:rsid w:val="00530607"/>
    <w:rsid w:val="005308FF"/>
    <w:rsid w:val="00530947"/>
    <w:rsid w:val="00530FBB"/>
    <w:rsid w:val="0053165C"/>
    <w:rsid w:val="00531AFF"/>
    <w:rsid w:val="00531B91"/>
    <w:rsid w:val="00531C30"/>
    <w:rsid w:val="00531DEC"/>
    <w:rsid w:val="00531FC6"/>
    <w:rsid w:val="005328E4"/>
    <w:rsid w:val="00532A5A"/>
    <w:rsid w:val="0053314C"/>
    <w:rsid w:val="00533364"/>
    <w:rsid w:val="005333F0"/>
    <w:rsid w:val="005336D8"/>
    <w:rsid w:val="005343BD"/>
    <w:rsid w:val="00534887"/>
    <w:rsid w:val="0053528C"/>
    <w:rsid w:val="00535A67"/>
    <w:rsid w:val="00535F73"/>
    <w:rsid w:val="005366B9"/>
    <w:rsid w:val="005367F2"/>
    <w:rsid w:val="00536A2D"/>
    <w:rsid w:val="00536B2A"/>
    <w:rsid w:val="00536BEB"/>
    <w:rsid w:val="00536D2B"/>
    <w:rsid w:val="00536FF3"/>
    <w:rsid w:val="00537206"/>
    <w:rsid w:val="005374C4"/>
    <w:rsid w:val="005375E3"/>
    <w:rsid w:val="00537644"/>
    <w:rsid w:val="00537841"/>
    <w:rsid w:val="00537CB7"/>
    <w:rsid w:val="00540208"/>
    <w:rsid w:val="00540641"/>
    <w:rsid w:val="00540772"/>
    <w:rsid w:val="005407D7"/>
    <w:rsid w:val="00540F25"/>
    <w:rsid w:val="00541030"/>
    <w:rsid w:val="00541310"/>
    <w:rsid w:val="0054159A"/>
    <w:rsid w:val="005415DC"/>
    <w:rsid w:val="00541B69"/>
    <w:rsid w:val="00541BB9"/>
    <w:rsid w:val="00541E5C"/>
    <w:rsid w:val="00541FB3"/>
    <w:rsid w:val="00542515"/>
    <w:rsid w:val="0054292F"/>
    <w:rsid w:val="00542C5E"/>
    <w:rsid w:val="0054306B"/>
    <w:rsid w:val="00543613"/>
    <w:rsid w:val="005437F1"/>
    <w:rsid w:val="00543D0E"/>
    <w:rsid w:val="005442EB"/>
    <w:rsid w:val="0054486B"/>
    <w:rsid w:val="00544BDE"/>
    <w:rsid w:val="00544C1B"/>
    <w:rsid w:val="00545950"/>
    <w:rsid w:val="00546041"/>
    <w:rsid w:val="0054623F"/>
    <w:rsid w:val="00546846"/>
    <w:rsid w:val="00546CC0"/>
    <w:rsid w:val="00546E58"/>
    <w:rsid w:val="005475E9"/>
    <w:rsid w:val="00547760"/>
    <w:rsid w:val="00547AF7"/>
    <w:rsid w:val="00547C8E"/>
    <w:rsid w:val="00547ECF"/>
    <w:rsid w:val="00547FAE"/>
    <w:rsid w:val="00550035"/>
    <w:rsid w:val="00550C6F"/>
    <w:rsid w:val="0055149A"/>
    <w:rsid w:val="00551724"/>
    <w:rsid w:val="00551D37"/>
    <w:rsid w:val="0055204A"/>
    <w:rsid w:val="00552537"/>
    <w:rsid w:val="00552674"/>
    <w:rsid w:val="00552E22"/>
    <w:rsid w:val="005533D1"/>
    <w:rsid w:val="0055341E"/>
    <w:rsid w:val="005537C8"/>
    <w:rsid w:val="005538C9"/>
    <w:rsid w:val="00553DD8"/>
    <w:rsid w:val="005542DE"/>
    <w:rsid w:val="00554525"/>
    <w:rsid w:val="005545CE"/>
    <w:rsid w:val="00554613"/>
    <w:rsid w:val="005548AE"/>
    <w:rsid w:val="00554DE7"/>
    <w:rsid w:val="00554FD2"/>
    <w:rsid w:val="00555305"/>
    <w:rsid w:val="005558E1"/>
    <w:rsid w:val="00555942"/>
    <w:rsid w:val="00555B5B"/>
    <w:rsid w:val="005563BB"/>
    <w:rsid w:val="0055652D"/>
    <w:rsid w:val="00556B43"/>
    <w:rsid w:val="00557147"/>
    <w:rsid w:val="00557299"/>
    <w:rsid w:val="005573F8"/>
    <w:rsid w:val="00557831"/>
    <w:rsid w:val="00557842"/>
    <w:rsid w:val="00560136"/>
    <w:rsid w:val="00560854"/>
    <w:rsid w:val="00560A63"/>
    <w:rsid w:val="00560ACA"/>
    <w:rsid w:val="00560BB0"/>
    <w:rsid w:val="0056114B"/>
    <w:rsid w:val="005612CD"/>
    <w:rsid w:val="005616AB"/>
    <w:rsid w:val="005619A0"/>
    <w:rsid w:val="00561CEB"/>
    <w:rsid w:val="00561D8F"/>
    <w:rsid w:val="00561E1D"/>
    <w:rsid w:val="005625F9"/>
    <w:rsid w:val="00562986"/>
    <w:rsid w:val="00562F6E"/>
    <w:rsid w:val="00562F9C"/>
    <w:rsid w:val="005630C0"/>
    <w:rsid w:val="005638EE"/>
    <w:rsid w:val="00563D4C"/>
    <w:rsid w:val="00564235"/>
    <w:rsid w:val="0056457A"/>
    <w:rsid w:val="00564BC6"/>
    <w:rsid w:val="00564F49"/>
    <w:rsid w:val="00564F55"/>
    <w:rsid w:val="0056508B"/>
    <w:rsid w:val="0056523E"/>
    <w:rsid w:val="005658EA"/>
    <w:rsid w:val="00565C6E"/>
    <w:rsid w:val="00566595"/>
    <w:rsid w:val="00566661"/>
    <w:rsid w:val="00566CA2"/>
    <w:rsid w:val="005672DF"/>
    <w:rsid w:val="005674A0"/>
    <w:rsid w:val="005674AC"/>
    <w:rsid w:val="00567738"/>
    <w:rsid w:val="00567D11"/>
    <w:rsid w:val="00567DB2"/>
    <w:rsid w:val="0057074B"/>
    <w:rsid w:val="00570D97"/>
    <w:rsid w:val="00570EBA"/>
    <w:rsid w:val="005711FD"/>
    <w:rsid w:val="0057125B"/>
    <w:rsid w:val="005715EC"/>
    <w:rsid w:val="00571770"/>
    <w:rsid w:val="005717FB"/>
    <w:rsid w:val="00571AFA"/>
    <w:rsid w:val="00571B51"/>
    <w:rsid w:val="00571D9F"/>
    <w:rsid w:val="00572111"/>
    <w:rsid w:val="005726CB"/>
    <w:rsid w:val="0057279E"/>
    <w:rsid w:val="00572BAC"/>
    <w:rsid w:val="00572EFA"/>
    <w:rsid w:val="0057388E"/>
    <w:rsid w:val="005740D5"/>
    <w:rsid w:val="00574FB9"/>
    <w:rsid w:val="00575166"/>
    <w:rsid w:val="005751EF"/>
    <w:rsid w:val="00575566"/>
    <w:rsid w:val="005755D8"/>
    <w:rsid w:val="00575AA8"/>
    <w:rsid w:val="0057645B"/>
    <w:rsid w:val="00576786"/>
    <w:rsid w:val="00577424"/>
    <w:rsid w:val="00577476"/>
    <w:rsid w:val="00577962"/>
    <w:rsid w:val="00580326"/>
    <w:rsid w:val="005803AF"/>
    <w:rsid w:val="00581107"/>
    <w:rsid w:val="00581197"/>
    <w:rsid w:val="005811E0"/>
    <w:rsid w:val="00581375"/>
    <w:rsid w:val="005814F3"/>
    <w:rsid w:val="005822DE"/>
    <w:rsid w:val="005823E2"/>
    <w:rsid w:val="0058243B"/>
    <w:rsid w:val="00582F4C"/>
    <w:rsid w:val="0058300D"/>
    <w:rsid w:val="005830AF"/>
    <w:rsid w:val="0058339A"/>
    <w:rsid w:val="00583BC6"/>
    <w:rsid w:val="00583ECB"/>
    <w:rsid w:val="00584236"/>
    <w:rsid w:val="005843E6"/>
    <w:rsid w:val="005848C1"/>
    <w:rsid w:val="00584A34"/>
    <w:rsid w:val="00584D04"/>
    <w:rsid w:val="00584F22"/>
    <w:rsid w:val="00585094"/>
    <w:rsid w:val="00585260"/>
    <w:rsid w:val="0058557A"/>
    <w:rsid w:val="00585861"/>
    <w:rsid w:val="00585FF6"/>
    <w:rsid w:val="00586352"/>
    <w:rsid w:val="005866CB"/>
    <w:rsid w:val="005867E7"/>
    <w:rsid w:val="0058683A"/>
    <w:rsid w:val="00586878"/>
    <w:rsid w:val="00586BEF"/>
    <w:rsid w:val="00586DB8"/>
    <w:rsid w:val="005876E7"/>
    <w:rsid w:val="00587A4C"/>
    <w:rsid w:val="00587CCF"/>
    <w:rsid w:val="005900C9"/>
    <w:rsid w:val="005903E4"/>
    <w:rsid w:val="0059074A"/>
    <w:rsid w:val="00590B0D"/>
    <w:rsid w:val="0059105F"/>
    <w:rsid w:val="005910DC"/>
    <w:rsid w:val="005915BC"/>
    <w:rsid w:val="00591C9A"/>
    <w:rsid w:val="00591CCA"/>
    <w:rsid w:val="00591EF9"/>
    <w:rsid w:val="005920A1"/>
    <w:rsid w:val="00592679"/>
    <w:rsid w:val="0059286C"/>
    <w:rsid w:val="00592C6C"/>
    <w:rsid w:val="00592FD2"/>
    <w:rsid w:val="00593071"/>
    <w:rsid w:val="0059310B"/>
    <w:rsid w:val="00593EB3"/>
    <w:rsid w:val="00593F0E"/>
    <w:rsid w:val="005940C0"/>
    <w:rsid w:val="005944B5"/>
    <w:rsid w:val="00594941"/>
    <w:rsid w:val="00594E44"/>
    <w:rsid w:val="00594F70"/>
    <w:rsid w:val="005950D1"/>
    <w:rsid w:val="00595139"/>
    <w:rsid w:val="00595212"/>
    <w:rsid w:val="0059551A"/>
    <w:rsid w:val="005959CE"/>
    <w:rsid w:val="00595B5D"/>
    <w:rsid w:val="00595F7B"/>
    <w:rsid w:val="00596494"/>
    <w:rsid w:val="005966EB"/>
    <w:rsid w:val="00596AB5"/>
    <w:rsid w:val="00596ACA"/>
    <w:rsid w:val="00596FC2"/>
    <w:rsid w:val="00597239"/>
    <w:rsid w:val="005972F6"/>
    <w:rsid w:val="005974F6"/>
    <w:rsid w:val="00597691"/>
    <w:rsid w:val="00597788"/>
    <w:rsid w:val="005979EE"/>
    <w:rsid w:val="005A0047"/>
    <w:rsid w:val="005A012B"/>
    <w:rsid w:val="005A025C"/>
    <w:rsid w:val="005A071F"/>
    <w:rsid w:val="005A08B2"/>
    <w:rsid w:val="005A0A9A"/>
    <w:rsid w:val="005A0B76"/>
    <w:rsid w:val="005A0D01"/>
    <w:rsid w:val="005A0F5B"/>
    <w:rsid w:val="005A1193"/>
    <w:rsid w:val="005A1F2B"/>
    <w:rsid w:val="005A1F30"/>
    <w:rsid w:val="005A2592"/>
    <w:rsid w:val="005A2AE2"/>
    <w:rsid w:val="005A2DE3"/>
    <w:rsid w:val="005A2E46"/>
    <w:rsid w:val="005A31C1"/>
    <w:rsid w:val="005A3369"/>
    <w:rsid w:val="005A3379"/>
    <w:rsid w:val="005A342C"/>
    <w:rsid w:val="005A42EB"/>
    <w:rsid w:val="005A4742"/>
    <w:rsid w:val="005A5693"/>
    <w:rsid w:val="005A571A"/>
    <w:rsid w:val="005A59AB"/>
    <w:rsid w:val="005A6683"/>
    <w:rsid w:val="005A70AE"/>
    <w:rsid w:val="005A7440"/>
    <w:rsid w:val="005A7498"/>
    <w:rsid w:val="005A766D"/>
    <w:rsid w:val="005A7BC5"/>
    <w:rsid w:val="005A7CC4"/>
    <w:rsid w:val="005A7E97"/>
    <w:rsid w:val="005A7F9A"/>
    <w:rsid w:val="005B0CA0"/>
    <w:rsid w:val="005B11D8"/>
    <w:rsid w:val="005B1685"/>
    <w:rsid w:val="005B17A2"/>
    <w:rsid w:val="005B264C"/>
    <w:rsid w:val="005B275E"/>
    <w:rsid w:val="005B2E2C"/>
    <w:rsid w:val="005B301A"/>
    <w:rsid w:val="005B3341"/>
    <w:rsid w:val="005B3523"/>
    <w:rsid w:val="005B3A1D"/>
    <w:rsid w:val="005B3A7F"/>
    <w:rsid w:val="005B3B14"/>
    <w:rsid w:val="005B425D"/>
    <w:rsid w:val="005B42FC"/>
    <w:rsid w:val="005B43AF"/>
    <w:rsid w:val="005B4624"/>
    <w:rsid w:val="005B47AE"/>
    <w:rsid w:val="005B50B4"/>
    <w:rsid w:val="005B52D6"/>
    <w:rsid w:val="005B52DA"/>
    <w:rsid w:val="005B5404"/>
    <w:rsid w:val="005B546B"/>
    <w:rsid w:val="005B5726"/>
    <w:rsid w:val="005B582B"/>
    <w:rsid w:val="005B5A3D"/>
    <w:rsid w:val="005B5C8E"/>
    <w:rsid w:val="005B5D33"/>
    <w:rsid w:val="005B5EB6"/>
    <w:rsid w:val="005B70B7"/>
    <w:rsid w:val="005B71E7"/>
    <w:rsid w:val="005B7219"/>
    <w:rsid w:val="005B7497"/>
    <w:rsid w:val="005B7880"/>
    <w:rsid w:val="005B79B8"/>
    <w:rsid w:val="005B79E1"/>
    <w:rsid w:val="005B7BBE"/>
    <w:rsid w:val="005B7D6F"/>
    <w:rsid w:val="005B7DAC"/>
    <w:rsid w:val="005B7F31"/>
    <w:rsid w:val="005C079D"/>
    <w:rsid w:val="005C0800"/>
    <w:rsid w:val="005C0838"/>
    <w:rsid w:val="005C0D3D"/>
    <w:rsid w:val="005C0DCF"/>
    <w:rsid w:val="005C13AE"/>
    <w:rsid w:val="005C142C"/>
    <w:rsid w:val="005C1598"/>
    <w:rsid w:val="005C1957"/>
    <w:rsid w:val="005C2382"/>
    <w:rsid w:val="005C2F62"/>
    <w:rsid w:val="005C32DF"/>
    <w:rsid w:val="005C3472"/>
    <w:rsid w:val="005C3961"/>
    <w:rsid w:val="005C3DA8"/>
    <w:rsid w:val="005C3E37"/>
    <w:rsid w:val="005C4381"/>
    <w:rsid w:val="005C4914"/>
    <w:rsid w:val="005C4BB0"/>
    <w:rsid w:val="005C4C4E"/>
    <w:rsid w:val="005C4E6F"/>
    <w:rsid w:val="005C56B1"/>
    <w:rsid w:val="005C5818"/>
    <w:rsid w:val="005C5BFE"/>
    <w:rsid w:val="005C5DF2"/>
    <w:rsid w:val="005C5E83"/>
    <w:rsid w:val="005C5FB1"/>
    <w:rsid w:val="005C615B"/>
    <w:rsid w:val="005C66B2"/>
    <w:rsid w:val="005C693C"/>
    <w:rsid w:val="005C6A65"/>
    <w:rsid w:val="005C6B1A"/>
    <w:rsid w:val="005C7019"/>
    <w:rsid w:val="005C70D3"/>
    <w:rsid w:val="005C733C"/>
    <w:rsid w:val="005C75AF"/>
    <w:rsid w:val="005C7720"/>
    <w:rsid w:val="005D02AA"/>
    <w:rsid w:val="005D06BC"/>
    <w:rsid w:val="005D0863"/>
    <w:rsid w:val="005D0AFB"/>
    <w:rsid w:val="005D0FFB"/>
    <w:rsid w:val="005D1509"/>
    <w:rsid w:val="005D1C6A"/>
    <w:rsid w:val="005D1DB2"/>
    <w:rsid w:val="005D1F7F"/>
    <w:rsid w:val="005D1F96"/>
    <w:rsid w:val="005D24DE"/>
    <w:rsid w:val="005D2BBB"/>
    <w:rsid w:val="005D2FC9"/>
    <w:rsid w:val="005D307C"/>
    <w:rsid w:val="005D30F8"/>
    <w:rsid w:val="005D33DB"/>
    <w:rsid w:val="005D33DE"/>
    <w:rsid w:val="005D3C4E"/>
    <w:rsid w:val="005D40CD"/>
    <w:rsid w:val="005D4865"/>
    <w:rsid w:val="005D48A2"/>
    <w:rsid w:val="005D4AF6"/>
    <w:rsid w:val="005D4D51"/>
    <w:rsid w:val="005D53F8"/>
    <w:rsid w:val="005D59B7"/>
    <w:rsid w:val="005D5AB4"/>
    <w:rsid w:val="005D5CBF"/>
    <w:rsid w:val="005D62EC"/>
    <w:rsid w:val="005D6773"/>
    <w:rsid w:val="005D6AFB"/>
    <w:rsid w:val="005D6EF3"/>
    <w:rsid w:val="005D7154"/>
    <w:rsid w:val="005D74EB"/>
    <w:rsid w:val="005D76D2"/>
    <w:rsid w:val="005D784B"/>
    <w:rsid w:val="005D7D62"/>
    <w:rsid w:val="005E00F6"/>
    <w:rsid w:val="005E0134"/>
    <w:rsid w:val="005E0851"/>
    <w:rsid w:val="005E09ED"/>
    <w:rsid w:val="005E1A98"/>
    <w:rsid w:val="005E2158"/>
    <w:rsid w:val="005E219B"/>
    <w:rsid w:val="005E26F8"/>
    <w:rsid w:val="005E27B4"/>
    <w:rsid w:val="005E2AA2"/>
    <w:rsid w:val="005E2AF1"/>
    <w:rsid w:val="005E2C87"/>
    <w:rsid w:val="005E30E8"/>
    <w:rsid w:val="005E399E"/>
    <w:rsid w:val="005E3A7F"/>
    <w:rsid w:val="005E3B30"/>
    <w:rsid w:val="005E3E80"/>
    <w:rsid w:val="005E3FF2"/>
    <w:rsid w:val="005E4494"/>
    <w:rsid w:val="005E46FA"/>
    <w:rsid w:val="005E4DC3"/>
    <w:rsid w:val="005E527B"/>
    <w:rsid w:val="005E52CD"/>
    <w:rsid w:val="005E57E5"/>
    <w:rsid w:val="005E5E9A"/>
    <w:rsid w:val="005E6A37"/>
    <w:rsid w:val="005E6BF3"/>
    <w:rsid w:val="005E6CE2"/>
    <w:rsid w:val="005E7549"/>
    <w:rsid w:val="005E7AE9"/>
    <w:rsid w:val="005F0009"/>
    <w:rsid w:val="005F0B03"/>
    <w:rsid w:val="005F0BD6"/>
    <w:rsid w:val="005F0D4A"/>
    <w:rsid w:val="005F1633"/>
    <w:rsid w:val="005F1891"/>
    <w:rsid w:val="005F1AAD"/>
    <w:rsid w:val="005F215F"/>
    <w:rsid w:val="005F22A9"/>
    <w:rsid w:val="005F2550"/>
    <w:rsid w:val="005F2AFB"/>
    <w:rsid w:val="005F2B2A"/>
    <w:rsid w:val="005F2C03"/>
    <w:rsid w:val="005F301E"/>
    <w:rsid w:val="005F3039"/>
    <w:rsid w:val="005F3971"/>
    <w:rsid w:val="005F3AFC"/>
    <w:rsid w:val="005F3F3B"/>
    <w:rsid w:val="005F422A"/>
    <w:rsid w:val="005F43C3"/>
    <w:rsid w:val="005F4412"/>
    <w:rsid w:val="005F48F3"/>
    <w:rsid w:val="005F5132"/>
    <w:rsid w:val="005F59A4"/>
    <w:rsid w:val="005F6140"/>
    <w:rsid w:val="005F65A3"/>
    <w:rsid w:val="005F6ED1"/>
    <w:rsid w:val="005F74FC"/>
    <w:rsid w:val="005F77C7"/>
    <w:rsid w:val="005F7B16"/>
    <w:rsid w:val="006000D5"/>
    <w:rsid w:val="0060043D"/>
    <w:rsid w:val="006006F6"/>
    <w:rsid w:val="0060075B"/>
    <w:rsid w:val="00600768"/>
    <w:rsid w:val="00600C5D"/>
    <w:rsid w:val="00601201"/>
    <w:rsid w:val="006012B7"/>
    <w:rsid w:val="006017EF"/>
    <w:rsid w:val="00601A87"/>
    <w:rsid w:val="00601D72"/>
    <w:rsid w:val="00601EEA"/>
    <w:rsid w:val="006022F5"/>
    <w:rsid w:val="006023FA"/>
    <w:rsid w:val="00602567"/>
    <w:rsid w:val="006027AC"/>
    <w:rsid w:val="00602953"/>
    <w:rsid w:val="0060303F"/>
    <w:rsid w:val="0060329D"/>
    <w:rsid w:val="00603A1C"/>
    <w:rsid w:val="00603C36"/>
    <w:rsid w:val="00603D36"/>
    <w:rsid w:val="00603E8B"/>
    <w:rsid w:val="0060482A"/>
    <w:rsid w:val="00604D1A"/>
    <w:rsid w:val="00605B93"/>
    <w:rsid w:val="00605E9D"/>
    <w:rsid w:val="006061AF"/>
    <w:rsid w:val="006066EC"/>
    <w:rsid w:val="00606760"/>
    <w:rsid w:val="006068B6"/>
    <w:rsid w:val="00606D92"/>
    <w:rsid w:val="00607160"/>
    <w:rsid w:val="006075BF"/>
    <w:rsid w:val="00610117"/>
    <w:rsid w:val="00610459"/>
    <w:rsid w:val="00610B52"/>
    <w:rsid w:val="00610C4B"/>
    <w:rsid w:val="00610D78"/>
    <w:rsid w:val="00610FC6"/>
    <w:rsid w:val="0061104B"/>
    <w:rsid w:val="006114AD"/>
    <w:rsid w:val="006114CA"/>
    <w:rsid w:val="00611769"/>
    <w:rsid w:val="006117CD"/>
    <w:rsid w:val="006119D7"/>
    <w:rsid w:val="00611C8B"/>
    <w:rsid w:val="00611D72"/>
    <w:rsid w:val="00611DFF"/>
    <w:rsid w:val="006127F5"/>
    <w:rsid w:val="00612C8C"/>
    <w:rsid w:val="00612D00"/>
    <w:rsid w:val="006131E8"/>
    <w:rsid w:val="00613397"/>
    <w:rsid w:val="00613B4C"/>
    <w:rsid w:val="0061429E"/>
    <w:rsid w:val="00614623"/>
    <w:rsid w:val="00614B3E"/>
    <w:rsid w:val="00614D16"/>
    <w:rsid w:val="0061548A"/>
    <w:rsid w:val="0061560E"/>
    <w:rsid w:val="00616591"/>
    <w:rsid w:val="006167D3"/>
    <w:rsid w:val="00616C62"/>
    <w:rsid w:val="00617384"/>
    <w:rsid w:val="00617DC4"/>
    <w:rsid w:val="006203D6"/>
    <w:rsid w:val="006204E0"/>
    <w:rsid w:val="0062068B"/>
    <w:rsid w:val="00620BB1"/>
    <w:rsid w:val="006211A2"/>
    <w:rsid w:val="00621780"/>
    <w:rsid w:val="0062186F"/>
    <w:rsid w:val="00621CC2"/>
    <w:rsid w:val="00621E9E"/>
    <w:rsid w:val="00621EB1"/>
    <w:rsid w:val="00621FB0"/>
    <w:rsid w:val="006222A4"/>
    <w:rsid w:val="00622498"/>
    <w:rsid w:val="00622C7A"/>
    <w:rsid w:val="00622CA7"/>
    <w:rsid w:val="00623167"/>
    <w:rsid w:val="00623507"/>
    <w:rsid w:val="00623668"/>
    <w:rsid w:val="00623722"/>
    <w:rsid w:val="00624A55"/>
    <w:rsid w:val="00624F29"/>
    <w:rsid w:val="00624FCD"/>
    <w:rsid w:val="00625982"/>
    <w:rsid w:val="006259DE"/>
    <w:rsid w:val="00625D1E"/>
    <w:rsid w:val="006261E7"/>
    <w:rsid w:val="0062650E"/>
    <w:rsid w:val="00626BB1"/>
    <w:rsid w:val="00626CE7"/>
    <w:rsid w:val="00626E3F"/>
    <w:rsid w:val="0062702A"/>
    <w:rsid w:val="00627625"/>
    <w:rsid w:val="006276DE"/>
    <w:rsid w:val="0062775B"/>
    <w:rsid w:val="00627D0F"/>
    <w:rsid w:val="006300DB"/>
    <w:rsid w:val="00630386"/>
    <w:rsid w:val="0063038C"/>
    <w:rsid w:val="006308BB"/>
    <w:rsid w:val="006308E9"/>
    <w:rsid w:val="006309EC"/>
    <w:rsid w:val="00630B7C"/>
    <w:rsid w:val="00631A45"/>
    <w:rsid w:val="0063277B"/>
    <w:rsid w:val="00632BB0"/>
    <w:rsid w:val="00632C89"/>
    <w:rsid w:val="00632D0E"/>
    <w:rsid w:val="0063309D"/>
    <w:rsid w:val="00633335"/>
    <w:rsid w:val="0063372E"/>
    <w:rsid w:val="00633B08"/>
    <w:rsid w:val="00633E93"/>
    <w:rsid w:val="00634469"/>
    <w:rsid w:val="006348F1"/>
    <w:rsid w:val="00634A10"/>
    <w:rsid w:val="00634BD2"/>
    <w:rsid w:val="00634DBA"/>
    <w:rsid w:val="0063508B"/>
    <w:rsid w:val="006350BF"/>
    <w:rsid w:val="0063560F"/>
    <w:rsid w:val="00635B89"/>
    <w:rsid w:val="00635E25"/>
    <w:rsid w:val="0063697C"/>
    <w:rsid w:val="00636A4D"/>
    <w:rsid w:val="00636AD5"/>
    <w:rsid w:val="0063711A"/>
    <w:rsid w:val="006379F6"/>
    <w:rsid w:val="00637A22"/>
    <w:rsid w:val="00640196"/>
    <w:rsid w:val="00640237"/>
    <w:rsid w:val="0064026E"/>
    <w:rsid w:val="00640737"/>
    <w:rsid w:val="0064088D"/>
    <w:rsid w:val="00640AA3"/>
    <w:rsid w:val="00640BDE"/>
    <w:rsid w:val="00640E6C"/>
    <w:rsid w:val="006416A2"/>
    <w:rsid w:val="006418E7"/>
    <w:rsid w:val="00641EB0"/>
    <w:rsid w:val="006423EF"/>
    <w:rsid w:val="00642721"/>
    <w:rsid w:val="0064282D"/>
    <w:rsid w:val="00642833"/>
    <w:rsid w:val="006429FB"/>
    <w:rsid w:val="00642A29"/>
    <w:rsid w:val="00642AF9"/>
    <w:rsid w:val="00642B95"/>
    <w:rsid w:val="0064307A"/>
    <w:rsid w:val="00643166"/>
    <w:rsid w:val="00643497"/>
    <w:rsid w:val="006436D4"/>
    <w:rsid w:val="00643948"/>
    <w:rsid w:val="006441B9"/>
    <w:rsid w:val="0064456F"/>
    <w:rsid w:val="00644820"/>
    <w:rsid w:val="0064498F"/>
    <w:rsid w:val="00644DAC"/>
    <w:rsid w:val="00644FBA"/>
    <w:rsid w:val="00645156"/>
    <w:rsid w:val="006452B7"/>
    <w:rsid w:val="00645B56"/>
    <w:rsid w:val="00645BE8"/>
    <w:rsid w:val="00646AF7"/>
    <w:rsid w:val="00646F75"/>
    <w:rsid w:val="00647B75"/>
    <w:rsid w:val="00647DEC"/>
    <w:rsid w:val="00650466"/>
    <w:rsid w:val="00650751"/>
    <w:rsid w:val="006507C4"/>
    <w:rsid w:val="006509B5"/>
    <w:rsid w:val="006509BF"/>
    <w:rsid w:val="00650D7E"/>
    <w:rsid w:val="006515C0"/>
    <w:rsid w:val="00651C08"/>
    <w:rsid w:val="00651FEB"/>
    <w:rsid w:val="0065210F"/>
    <w:rsid w:val="006535EC"/>
    <w:rsid w:val="00653832"/>
    <w:rsid w:val="00653833"/>
    <w:rsid w:val="00653FCE"/>
    <w:rsid w:val="00654296"/>
    <w:rsid w:val="00654C85"/>
    <w:rsid w:val="0065506A"/>
    <w:rsid w:val="0065531F"/>
    <w:rsid w:val="00655543"/>
    <w:rsid w:val="0065570E"/>
    <w:rsid w:val="00655BD9"/>
    <w:rsid w:val="00655C61"/>
    <w:rsid w:val="00655D86"/>
    <w:rsid w:val="00655EA4"/>
    <w:rsid w:val="0065602D"/>
    <w:rsid w:val="0065666E"/>
    <w:rsid w:val="00656699"/>
    <w:rsid w:val="0065693B"/>
    <w:rsid w:val="00656DB7"/>
    <w:rsid w:val="006570C6"/>
    <w:rsid w:val="006573B2"/>
    <w:rsid w:val="00657A2E"/>
    <w:rsid w:val="0066016E"/>
    <w:rsid w:val="0066028D"/>
    <w:rsid w:val="006606D0"/>
    <w:rsid w:val="0066070A"/>
    <w:rsid w:val="0066097F"/>
    <w:rsid w:val="00660B08"/>
    <w:rsid w:val="006611B7"/>
    <w:rsid w:val="0066121A"/>
    <w:rsid w:val="006616CE"/>
    <w:rsid w:val="006617B1"/>
    <w:rsid w:val="006618EA"/>
    <w:rsid w:val="00661A24"/>
    <w:rsid w:val="00661A30"/>
    <w:rsid w:val="00661D68"/>
    <w:rsid w:val="0066242D"/>
    <w:rsid w:val="0066295B"/>
    <w:rsid w:val="00662990"/>
    <w:rsid w:val="00662F05"/>
    <w:rsid w:val="0066335C"/>
    <w:rsid w:val="0066344A"/>
    <w:rsid w:val="00663492"/>
    <w:rsid w:val="00663735"/>
    <w:rsid w:val="0066376E"/>
    <w:rsid w:val="00663A06"/>
    <w:rsid w:val="00664118"/>
    <w:rsid w:val="00664439"/>
    <w:rsid w:val="00664464"/>
    <w:rsid w:val="006646F8"/>
    <w:rsid w:val="00664710"/>
    <w:rsid w:val="00664AE4"/>
    <w:rsid w:val="00664CB4"/>
    <w:rsid w:val="00664D98"/>
    <w:rsid w:val="00665055"/>
    <w:rsid w:val="00665107"/>
    <w:rsid w:val="006652F4"/>
    <w:rsid w:val="0066541A"/>
    <w:rsid w:val="006654D1"/>
    <w:rsid w:val="006654E6"/>
    <w:rsid w:val="0066571A"/>
    <w:rsid w:val="006660DD"/>
    <w:rsid w:val="00666492"/>
    <w:rsid w:val="00666853"/>
    <w:rsid w:val="006669A0"/>
    <w:rsid w:val="00666B92"/>
    <w:rsid w:val="00666BF5"/>
    <w:rsid w:val="00667A72"/>
    <w:rsid w:val="00667CBB"/>
    <w:rsid w:val="00667FD5"/>
    <w:rsid w:val="00670CD6"/>
    <w:rsid w:val="0067108B"/>
    <w:rsid w:val="006716F4"/>
    <w:rsid w:val="00671C39"/>
    <w:rsid w:val="00671F68"/>
    <w:rsid w:val="006725F6"/>
    <w:rsid w:val="00672607"/>
    <w:rsid w:val="00672A70"/>
    <w:rsid w:val="00672A9C"/>
    <w:rsid w:val="00672B66"/>
    <w:rsid w:val="00672BAA"/>
    <w:rsid w:val="00673086"/>
    <w:rsid w:val="00673268"/>
    <w:rsid w:val="006738A7"/>
    <w:rsid w:val="00673A84"/>
    <w:rsid w:val="00673AE9"/>
    <w:rsid w:val="00673C43"/>
    <w:rsid w:val="00674A56"/>
    <w:rsid w:val="006762B7"/>
    <w:rsid w:val="0067640C"/>
    <w:rsid w:val="006766C3"/>
    <w:rsid w:val="00676A2D"/>
    <w:rsid w:val="00676AE8"/>
    <w:rsid w:val="00676B87"/>
    <w:rsid w:val="00676BA6"/>
    <w:rsid w:val="00676F42"/>
    <w:rsid w:val="006774EC"/>
    <w:rsid w:val="00677736"/>
    <w:rsid w:val="00677BFF"/>
    <w:rsid w:val="00677C76"/>
    <w:rsid w:val="00677F68"/>
    <w:rsid w:val="006802CD"/>
    <w:rsid w:val="00680469"/>
    <w:rsid w:val="0068046E"/>
    <w:rsid w:val="0068078F"/>
    <w:rsid w:val="00680E61"/>
    <w:rsid w:val="006816DD"/>
    <w:rsid w:val="006822A7"/>
    <w:rsid w:val="0068264D"/>
    <w:rsid w:val="00682C37"/>
    <w:rsid w:val="00682CC3"/>
    <w:rsid w:val="00683072"/>
    <w:rsid w:val="0068371B"/>
    <w:rsid w:val="00684258"/>
    <w:rsid w:val="00684301"/>
    <w:rsid w:val="00684B17"/>
    <w:rsid w:val="00684C5D"/>
    <w:rsid w:val="00684E6E"/>
    <w:rsid w:val="00684EEC"/>
    <w:rsid w:val="00685126"/>
    <w:rsid w:val="00685516"/>
    <w:rsid w:val="00685A30"/>
    <w:rsid w:val="00685CB7"/>
    <w:rsid w:val="006862EA"/>
    <w:rsid w:val="006864E8"/>
    <w:rsid w:val="00686522"/>
    <w:rsid w:val="00686788"/>
    <w:rsid w:val="00686A44"/>
    <w:rsid w:val="00686B5A"/>
    <w:rsid w:val="00686FD0"/>
    <w:rsid w:val="006871B9"/>
    <w:rsid w:val="0068734B"/>
    <w:rsid w:val="006874A5"/>
    <w:rsid w:val="006875DC"/>
    <w:rsid w:val="006879C4"/>
    <w:rsid w:val="00687ABD"/>
    <w:rsid w:val="00687CAF"/>
    <w:rsid w:val="00687D8A"/>
    <w:rsid w:val="00690582"/>
    <w:rsid w:val="0069058E"/>
    <w:rsid w:val="006907C0"/>
    <w:rsid w:val="006908BC"/>
    <w:rsid w:val="006909BD"/>
    <w:rsid w:val="00690FE8"/>
    <w:rsid w:val="006910F8"/>
    <w:rsid w:val="006911E9"/>
    <w:rsid w:val="0069122A"/>
    <w:rsid w:val="00691388"/>
    <w:rsid w:val="0069167B"/>
    <w:rsid w:val="00691736"/>
    <w:rsid w:val="00691D5A"/>
    <w:rsid w:val="0069232F"/>
    <w:rsid w:val="00692393"/>
    <w:rsid w:val="00692421"/>
    <w:rsid w:val="006928FC"/>
    <w:rsid w:val="006929D0"/>
    <w:rsid w:val="00692D4E"/>
    <w:rsid w:val="00692E77"/>
    <w:rsid w:val="006930A2"/>
    <w:rsid w:val="00693242"/>
    <w:rsid w:val="006934DD"/>
    <w:rsid w:val="006938A8"/>
    <w:rsid w:val="00693919"/>
    <w:rsid w:val="00693965"/>
    <w:rsid w:val="00693BAF"/>
    <w:rsid w:val="00693E37"/>
    <w:rsid w:val="00693E3B"/>
    <w:rsid w:val="00693FCC"/>
    <w:rsid w:val="00694072"/>
    <w:rsid w:val="0069418A"/>
    <w:rsid w:val="006949D4"/>
    <w:rsid w:val="00694B2F"/>
    <w:rsid w:val="00694B75"/>
    <w:rsid w:val="00694BEE"/>
    <w:rsid w:val="0069580A"/>
    <w:rsid w:val="00695EF6"/>
    <w:rsid w:val="00696130"/>
    <w:rsid w:val="00696213"/>
    <w:rsid w:val="006967BE"/>
    <w:rsid w:val="00696966"/>
    <w:rsid w:val="00696A26"/>
    <w:rsid w:val="00696B14"/>
    <w:rsid w:val="00696BC6"/>
    <w:rsid w:val="006973E4"/>
    <w:rsid w:val="00697670"/>
    <w:rsid w:val="0069775F"/>
    <w:rsid w:val="0069797B"/>
    <w:rsid w:val="006A03AF"/>
    <w:rsid w:val="006A08CF"/>
    <w:rsid w:val="006A0C30"/>
    <w:rsid w:val="006A173D"/>
    <w:rsid w:val="006A1F78"/>
    <w:rsid w:val="006A20D0"/>
    <w:rsid w:val="006A266F"/>
    <w:rsid w:val="006A2C01"/>
    <w:rsid w:val="006A2C77"/>
    <w:rsid w:val="006A2D3C"/>
    <w:rsid w:val="006A2E0C"/>
    <w:rsid w:val="006A31F9"/>
    <w:rsid w:val="006A34B5"/>
    <w:rsid w:val="006A365E"/>
    <w:rsid w:val="006A3906"/>
    <w:rsid w:val="006A3C49"/>
    <w:rsid w:val="006A431B"/>
    <w:rsid w:val="006A4378"/>
    <w:rsid w:val="006A45EB"/>
    <w:rsid w:val="006A47DF"/>
    <w:rsid w:val="006A4B2F"/>
    <w:rsid w:val="006A5547"/>
    <w:rsid w:val="006A57BE"/>
    <w:rsid w:val="006A6005"/>
    <w:rsid w:val="006A649D"/>
    <w:rsid w:val="006A6642"/>
    <w:rsid w:val="006A68BC"/>
    <w:rsid w:val="006A6B09"/>
    <w:rsid w:val="006A6C2D"/>
    <w:rsid w:val="006A6E6F"/>
    <w:rsid w:val="006B0040"/>
    <w:rsid w:val="006B030D"/>
    <w:rsid w:val="006B049A"/>
    <w:rsid w:val="006B0557"/>
    <w:rsid w:val="006B0BAE"/>
    <w:rsid w:val="006B0F15"/>
    <w:rsid w:val="006B1C18"/>
    <w:rsid w:val="006B1E8A"/>
    <w:rsid w:val="006B23DE"/>
    <w:rsid w:val="006B245B"/>
    <w:rsid w:val="006B24D8"/>
    <w:rsid w:val="006B2710"/>
    <w:rsid w:val="006B2D08"/>
    <w:rsid w:val="006B320D"/>
    <w:rsid w:val="006B3453"/>
    <w:rsid w:val="006B37F1"/>
    <w:rsid w:val="006B3B9A"/>
    <w:rsid w:val="006B4393"/>
    <w:rsid w:val="006B478A"/>
    <w:rsid w:val="006B4917"/>
    <w:rsid w:val="006B4E22"/>
    <w:rsid w:val="006B4E64"/>
    <w:rsid w:val="006B4F13"/>
    <w:rsid w:val="006B512F"/>
    <w:rsid w:val="006B51E0"/>
    <w:rsid w:val="006B544E"/>
    <w:rsid w:val="006B6329"/>
    <w:rsid w:val="006B6899"/>
    <w:rsid w:val="006B6AC2"/>
    <w:rsid w:val="006B70A3"/>
    <w:rsid w:val="006B725E"/>
    <w:rsid w:val="006B7998"/>
    <w:rsid w:val="006B7A4A"/>
    <w:rsid w:val="006B7AEE"/>
    <w:rsid w:val="006C00C1"/>
    <w:rsid w:val="006C01AF"/>
    <w:rsid w:val="006C0369"/>
    <w:rsid w:val="006C0CEC"/>
    <w:rsid w:val="006C0F4F"/>
    <w:rsid w:val="006C10ED"/>
    <w:rsid w:val="006C1214"/>
    <w:rsid w:val="006C16BB"/>
    <w:rsid w:val="006C1759"/>
    <w:rsid w:val="006C1CC4"/>
    <w:rsid w:val="006C1CE4"/>
    <w:rsid w:val="006C1E1C"/>
    <w:rsid w:val="006C1EF8"/>
    <w:rsid w:val="006C2188"/>
    <w:rsid w:val="006C2266"/>
    <w:rsid w:val="006C2422"/>
    <w:rsid w:val="006C2BC2"/>
    <w:rsid w:val="006C30A0"/>
    <w:rsid w:val="006C340B"/>
    <w:rsid w:val="006C3AC2"/>
    <w:rsid w:val="006C3BD0"/>
    <w:rsid w:val="006C3C2F"/>
    <w:rsid w:val="006C3CA1"/>
    <w:rsid w:val="006C4075"/>
    <w:rsid w:val="006C42D9"/>
    <w:rsid w:val="006C4AC8"/>
    <w:rsid w:val="006C520E"/>
    <w:rsid w:val="006C5CC9"/>
    <w:rsid w:val="006C5F4A"/>
    <w:rsid w:val="006C647D"/>
    <w:rsid w:val="006C6C27"/>
    <w:rsid w:val="006C6D49"/>
    <w:rsid w:val="006C6E5D"/>
    <w:rsid w:val="006C6E86"/>
    <w:rsid w:val="006C7080"/>
    <w:rsid w:val="006C71CB"/>
    <w:rsid w:val="006C7598"/>
    <w:rsid w:val="006C7730"/>
    <w:rsid w:val="006C7A59"/>
    <w:rsid w:val="006C7AA7"/>
    <w:rsid w:val="006C7C93"/>
    <w:rsid w:val="006D0103"/>
    <w:rsid w:val="006D0213"/>
    <w:rsid w:val="006D062E"/>
    <w:rsid w:val="006D07E0"/>
    <w:rsid w:val="006D098C"/>
    <w:rsid w:val="006D0EAA"/>
    <w:rsid w:val="006D12D5"/>
    <w:rsid w:val="006D1560"/>
    <w:rsid w:val="006D16E6"/>
    <w:rsid w:val="006D1872"/>
    <w:rsid w:val="006D26A3"/>
    <w:rsid w:val="006D26DC"/>
    <w:rsid w:val="006D2773"/>
    <w:rsid w:val="006D2891"/>
    <w:rsid w:val="006D2985"/>
    <w:rsid w:val="006D2E53"/>
    <w:rsid w:val="006D3147"/>
    <w:rsid w:val="006D3308"/>
    <w:rsid w:val="006D3C08"/>
    <w:rsid w:val="006D468E"/>
    <w:rsid w:val="006D49DF"/>
    <w:rsid w:val="006D4B1D"/>
    <w:rsid w:val="006D4CF5"/>
    <w:rsid w:val="006D4D58"/>
    <w:rsid w:val="006D514E"/>
    <w:rsid w:val="006D531B"/>
    <w:rsid w:val="006D5CE1"/>
    <w:rsid w:val="006D5D95"/>
    <w:rsid w:val="006D5EA6"/>
    <w:rsid w:val="006D6262"/>
    <w:rsid w:val="006D62A9"/>
    <w:rsid w:val="006D6338"/>
    <w:rsid w:val="006D66A8"/>
    <w:rsid w:val="006D66F0"/>
    <w:rsid w:val="006D678C"/>
    <w:rsid w:val="006D7540"/>
    <w:rsid w:val="006D7647"/>
    <w:rsid w:val="006D788F"/>
    <w:rsid w:val="006D7A38"/>
    <w:rsid w:val="006E00D8"/>
    <w:rsid w:val="006E0748"/>
    <w:rsid w:val="006E0C6A"/>
    <w:rsid w:val="006E1CA9"/>
    <w:rsid w:val="006E1D02"/>
    <w:rsid w:val="006E21D2"/>
    <w:rsid w:val="006E23E3"/>
    <w:rsid w:val="006E2575"/>
    <w:rsid w:val="006E2963"/>
    <w:rsid w:val="006E2DDF"/>
    <w:rsid w:val="006E3C86"/>
    <w:rsid w:val="006E41C9"/>
    <w:rsid w:val="006E4546"/>
    <w:rsid w:val="006E4624"/>
    <w:rsid w:val="006E4746"/>
    <w:rsid w:val="006E47C3"/>
    <w:rsid w:val="006E50A1"/>
    <w:rsid w:val="006E50C8"/>
    <w:rsid w:val="006E5169"/>
    <w:rsid w:val="006E5904"/>
    <w:rsid w:val="006E6684"/>
    <w:rsid w:val="006E66C8"/>
    <w:rsid w:val="006E69E4"/>
    <w:rsid w:val="006E6C8C"/>
    <w:rsid w:val="006E6EF0"/>
    <w:rsid w:val="006E7842"/>
    <w:rsid w:val="006E7EF2"/>
    <w:rsid w:val="006E7F6A"/>
    <w:rsid w:val="006F038B"/>
    <w:rsid w:val="006F07A9"/>
    <w:rsid w:val="006F0A23"/>
    <w:rsid w:val="006F0A9A"/>
    <w:rsid w:val="006F153B"/>
    <w:rsid w:val="006F15FD"/>
    <w:rsid w:val="006F19AE"/>
    <w:rsid w:val="006F1DC3"/>
    <w:rsid w:val="006F1E2C"/>
    <w:rsid w:val="006F206C"/>
    <w:rsid w:val="006F278A"/>
    <w:rsid w:val="006F2E84"/>
    <w:rsid w:val="006F2FBA"/>
    <w:rsid w:val="006F30A4"/>
    <w:rsid w:val="006F345A"/>
    <w:rsid w:val="006F38E7"/>
    <w:rsid w:val="006F3C45"/>
    <w:rsid w:val="006F3F56"/>
    <w:rsid w:val="006F410B"/>
    <w:rsid w:val="006F4396"/>
    <w:rsid w:val="006F45AC"/>
    <w:rsid w:val="006F4766"/>
    <w:rsid w:val="006F4C1A"/>
    <w:rsid w:val="006F4C67"/>
    <w:rsid w:val="006F61B2"/>
    <w:rsid w:val="006F6240"/>
    <w:rsid w:val="006F635A"/>
    <w:rsid w:val="006F69A7"/>
    <w:rsid w:val="006F773E"/>
    <w:rsid w:val="006F7CFC"/>
    <w:rsid w:val="006F7DDA"/>
    <w:rsid w:val="00700C75"/>
    <w:rsid w:val="007012D5"/>
    <w:rsid w:val="007018D0"/>
    <w:rsid w:val="00701A0F"/>
    <w:rsid w:val="00701B67"/>
    <w:rsid w:val="00701E96"/>
    <w:rsid w:val="007022C5"/>
    <w:rsid w:val="00702388"/>
    <w:rsid w:val="00702812"/>
    <w:rsid w:val="0070290B"/>
    <w:rsid w:val="00702E8B"/>
    <w:rsid w:val="007032F9"/>
    <w:rsid w:val="0070383F"/>
    <w:rsid w:val="007038B1"/>
    <w:rsid w:val="007038FA"/>
    <w:rsid w:val="00703A24"/>
    <w:rsid w:val="00703D7B"/>
    <w:rsid w:val="00703F19"/>
    <w:rsid w:val="00703FB4"/>
    <w:rsid w:val="00704122"/>
    <w:rsid w:val="00704161"/>
    <w:rsid w:val="007045C6"/>
    <w:rsid w:val="00704ADF"/>
    <w:rsid w:val="00704E38"/>
    <w:rsid w:val="007052E6"/>
    <w:rsid w:val="007055C6"/>
    <w:rsid w:val="00705932"/>
    <w:rsid w:val="00705B3D"/>
    <w:rsid w:val="00705EC9"/>
    <w:rsid w:val="007061A5"/>
    <w:rsid w:val="00706498"/>
    <w:rsid w:val="00706630"/>
    <w:rsid w:val="00706B52"/>
    <w:rsid w:val="007072AB"/>
    <w:rsid w:val="007072F3"/>
    <w:rsid w:val="0070766F"/>
    <w:rsid w:val="007078EE"/>
    <w:rsid w:val="00707D23"/>
    <w:rsid w:val="00707FEB"/>
    <w:rsid w:val="00710010"/>
    <w:rsid w:val="0071022B"/>
    <w:rsid w:val="0071066E"/>
    <w:rsid w:val="007106BF"/>
    <w:rsid w:val="00710965"/>
    <w:rsid w:val="00710C60"/>
    <w:rsid w:val="00710E9C"/>
    <w:rsid w:val="00710F63"/>
    <w:rsid w:val="00711441"/>
    <w:rsid w:val="007116A5"/>
    <w:rsid w:val="007116ED"/>
    <w:rsid w:val="0071171D"/>
    <w:rsid w:val="00711731"/>
    <w:rsid w:val="007118FA"/>
    <w:rsid w:val="0071190F"/>
    <w:rsid w:val="0071193E"/>
    <w:rsid w:val="00711AE5"/>
    <w:rsid w:val="00711C31"/>
    <w:rsid w:val="007124DF"/>
    <w:rsid w:val="00712534"/>
    <w:rsid w:val="00712D68"/>
    <w:rsid w:val="00712FF7"/>
    <w:rsid w:val="0071344C"/>
    <w:rsid w:val="0071421A"/>
    <w:rsid w:val="007147F7"/>
    <w:rsid w:val="0071501E"/>
    <w:rsid w:val="0071540B"/>
    <w:rsid w:val="00715473"/>
    <w:rsid w:val="00715E39"/>
    <w:rsid w:val="00716168"/>
    <w:rsid w:val="007163C3"/>
    <w:rsid w:val="00716881"/>
    <w:rsid w:val="00716B18"/>
    <w:rsid w:val="00716B56"/>
    <w:rsid w:val="007170D9"/>
    <w:rsid w:val="0071765E"/>
    <w:rsid w:val="00720B01"/>
    <w:rsid w:val="0072100E"/>
    <w:rsid w:val="00721130"/>
    <w:rsid w:val="00721605"/>
    <w:rsid w:val="00721787"/>
    <w:rsid w:val="0072179F"/>
    <w:rsid w:val="0072198B"/>
    <w:rsid w:val="00721E80"/>
    <w:rsid w:val="00722159"/>
    <w:rsid w:val="007223CA"/>
    <w:rsid w:val="00722580"/>
    <w:rsid w:val="007228E5"/>
    <w:rsid w:val="00722BE9"/>
    <w:rsid w:val="00722D64"/>
    <w:rsid w:val="00722E5E"/>
    <w:rsid w:val="00722E9D"/>
    <w:rsid w:val="00724051"/>
    <w:rsid w:val="007248F2"/>
    <w:rsid w:val="00724F47"/>
    <w:rsid w:val="0072509E"/>
    <w:rsid w:val="007250F7"/>
    <w:rsid w:val="0072513B"/>
    <w:rsid w:val="00725D5D"/>
    <w:rsid w:val="00725DA9"/>
    <w:rsid w:val="007260A7"/>
    <w:rsid w:val="00726130"/>
    <w:rsid w:val="00726188"/>
    <w:rsid w:val="00726219"/>
    <w:rsid w:val="00726521"/>
    <w:rsid w:val="00726579"/>
    <w:rsid w:val="00726770"/>
    <w:rsid w:val="007269C1"/>
    <w:rsid w:val="007269CF"/>
    <w:rsid w:val="00726AA0"/>
    <w:rsid w:val="00727115"/>
    <w:rsid w:val="007271B2"/>
    <w:rsid w:val="00727944"/>
    <w:rsid w:val="00727D7E"/>
    <w:rsid w:val="00727D91"/>
    <w:rsid w:val="00727F83"/>
    <w:rsid w:val="0073003D"/>
    <w:rsid w:val="00730F83"/>
    <w:rsid w:val="0073146F"/>
    <w:rsid w:val="0073159E"/>
    <w:rsid w:val="00731DCA"/>
    <w:rsid w:val="00732072"/>
    <w:rsid w:val="0073218E"/>
    <w:rsid w:val="0073254F"/>
    <w:rsid w:val="007325DC"/>
    <w:rsid w:val="00732F07"/>
    <w:rsid w:val="0073318A"/>
    <w:rsid w:val="007334A1"/>
    <w:rsid w:val="0073367D"/>
    <w:rsid w:val="007338AC"/>
    <w:rsid w:val="00733C93"/>
    <w:rsid w:val="00733F51"/>
    <w:rsid w:val="0073410E"/>
    <w:rsid w:val="007341C8"/>
    <w:rsid w:val="00734886"/>
    <w:rsid w:val="0073494E"/>
    <w:rsid w:val="007358BC"/>
    <w:rsid w:val="00735A71"/>
    <w:rsid w:val="00735C11"/>
    <w:rsid w:val="00735C25"/>
    <w:rsid w:val="00735D2B"/>
    <w:rsid w:val="00735FDE"/>
    <w:rsid w:val="0073634A"/>
    <w:rsid w:val="00736AFC"/>
    <w:rsid w:val="0073756E"/>
    <w:rsid w:val="00737D1C"/>
    <w:rsid w:val="00737DF3"/>
    <w:rsid w:val="00740379"/>
    <w:rsid w:val="00740511"/>
    <w:rsid w:val="00740544"/>
    <w:rsid w:val="007409FA"/>
    <w:rsid w:val="00740B54"/>
    <w:rsid w:val="00740D67"/>
    <w:rsid w:val="007410D0"/>
    <w:rsid w:val="007411C2"/>
    <w:rsid w:val="00741A48"/>
    <w:rsid w:val="00741EBF"/>
    <w:rsid w:val="00742181"/>
    <w:rsid w:val="00742AA3"/>
    <w:rsid w:val="00742B34"/>
    <w:rsid w:val="00742E07"/>
    <w:rsid w:val="00743013"/>
    <w:rsid w:val="0074310B"/>
    <w:rsid w:val="0074369F"/>
    <w:rsid w:val="007446BA"/>
    <w:rsid w:val="00745009"/>
    <w:rsid w:val="0074524A"/>
    <w:rsid w:val="0074571F"/>
    <w:rsid w:val="00745813"/>
    <w:rsid w:val="0074584E"/>
    <w:rsid w:val="007460E2"/>
    <w:rsid w:val="0074640F"/>
    <w:rsid w:val="00746434"/>
    <w:rsid w:val="00746BD1"/>
    <w:rsid w:val="00746C81"/>
    <w:rsid w:val="00746F32"/>
    <w:rsid w:val="007475CE"/>
    <w:rsid w:val="00747A35"/>
    <w:rsid w:val="00747D12"/>
    <w:rsid w:val="00750C97"/>
    <w:rsid w:val="00750D4F"/>
    <w:rsid w:val="00752B7E"/>
    <w:rsid w:val="00752CFF"/>
    <w:rsid w:val="007530DF"/>
    <w:rsid w:val="007531C5"/>
    <w:rsid w:val="007532D3"/>
    <w:rsid w:val="00753D7C"/>
    <w:rsid w:val="007541A7"/>
    <w:rsid w:val="0075428B"/>
    <w:rsid w:val="00754885"/>
    <w:rsid w:val="00754E78"/>
    <w:rsid w:val="00754F23"/>
    <w:rsid w:val="00755AC0"/>
    <w:rsid w:val="0075667E"/>
    <w:rsid w:val="00756951"/>
    <w:rsid w:val="00756E26"/>
    <w:rsid w:val="00756EF5"/>
    <w:rsid w:val="00757352"/>
    <w:rsid w:val="007574DA"/>
    <w:rsid w:val="00757CFE"/>
    <w:rsid w:val="00757EBB"/>
    <w:rsid w:val="007607EA"/>
    <w:rsid w:val="0076124C"/>
    <w:rsid w:val="007616C8"/>
    <w:rsid w:val="00761AFB"/>
    <w:rsid w:val="00761B41"/>
    <w:rsid w:val="007621B8"/>
    <w:rsid w:val="007625E1"/>
    <w:rsid w:val="007627B2"/>
    <w:rsid w:val="00762881"/>
    <w:rsid w:val="007628EC"/>
    <w:rsid w:val="0076345B"/>
    <w:rsid w:val="00763A50"/>
    <w:rsid w:val="007642B2"/>
    <w:rsid w:val="007646BE"/>
    <w:rsid w:val="00764704"/>
    <w:rsid w:val="00764C96"/>
    <w:rsid w:val="00764D23"/>
    <w:rsid w:val="0076525F"/>
    <w:rsid w:val="007653C4"/>
    <w:rsid w:val="00765527"/>
    <w:rsid w:val="00765D39"/>
    <w:rsid w:val="007666D4"/>
    <w:rsid w:val="00766A5C"/>
    <w:rsid w:val="00767435"/>
    <w:rsid w:val="007676A3"/>
    <w:rsid w:val="007700A1"/>
    <w:rsid w:val="00770434"/>
    <w:rsid w:val="0077043C"/>
    <w:rsid w:val="00770A0C"/>
    <w:rsid w:val="00770E29"/>
    <w:rsid w:val="00770E3B"/>
    <w:rsid w:val="0077112B"/>
    <w:rsid w:val="00771A32"/>
    <w:rsid w:val="00772862"/>
    <w:rsid w:val="00772A39"/>
    <w:rsid w:val="00772EB0"/>
    <w:rsid w:val="00773293"/>
    <w:rsid w:val="007733C9"/>
    <w:rsid w:val="007733D9"/>
    <w:rsid w:val="00774105"/>
    <w:rsid w:val="0077448D"/>
    <w:rsid w:val="007749EA"/>
    <w:rsid w:val="007749EB"/>
    <w:rsid w:val="00774E1D"/>
    <w:rsid w:val="0077506E"/>
    <w:rsid w:val="00775335"/>
    <w:rsid w:val="00775E59"/>
    <w:rsid w:val="00775E72"/>
    <w:rsid w:val="0077617C"/>
    <w:rsid w:val="007762CE"/>
    <w:rsid w:val="00776324"/>
    <w:rsid w:val="0077639C"/>
    <w:rsid w:val="00776B4B"/>
    <w:rsid w:val="00777220"/>
    <w:rsid w:val="007779F9"/>
    <w:rsid w:val="00777DAF"/>
    <w:rsid w:val="00777E04"/>
    <w:rsid w:val="00777E89"/>
    <w:rsid w:val="007803EC"/>
    <w:rsid w:val="00780A1E"/>
    <w:rsid w:val="00780ABD"/>
    <w:rsid w:val="00780C91"/>
    <w:rsid w:val="007814CF"/>
    <w:rsid w:val="007814E9"/>
    <w:rsid w:val="007815B9"/>
    <w:rsid w:val="007815F5"/>
    <w:rsid w:val="007818A6"/>
    <w:rsid w:val="00781C98"/>
    <w:rsid w:val="00781DB6"/>
    <w:rsid w:val="0078228A"/>
    <w:rsid w:val="00782467"/>
    <w:rsid w:val="00782938"/>
    <w:rsid w:val="00782A13"/>
    <w:rsid w:val="00782D38"/>
    <w:rsid w:val="007832EC"/>
    <w:rsid w:val="007838F1"/>
    <w:rsid w:val="0078464A"/>
    <w:rsid w:val="00784983"/>
    <w:rsid w:val="00784C82"/>
    <w:rsid w:val="00784D61"/>
    <w:rsid w:val="0078560F"/>
    <w:rsid w:val="00785A74"/>
    <w:rsid w:val="00785EE2"/>
    <w:rsid w:val="007861F1"/>
    <w:rsid w:val="00786586"/>
    <w:rsid w:val="007867FF"/>
    <w:rsid w:val="00786966"/>
    <w:rsid w:val="007869A9"/>
    <w:rsid w:val="00787158"/>
    <w:rsid w:val="0078715A"/>
    <w:rsid w:val="00787334"/>
    <w:rsid w:val="00787ACA"/>
    <w:rsid w:val="007903AB"/>
    <w:rsid w:val="00790737"/>
    <w:rsid w:val="00790891"/>
    <w:rsid w:val="00790A7F"/>
    <w:rsid w:val="00790FA7"/>
    <w:rsid w:val="00791375"/>
    <w:rsid w:val="007917F2"/>
    <w:rsid w:val="00791DF6"/>
    <w:rsid w:val="00792124"/>
    <w:rsid w:val="00792211"/>
    <w:rsid w:val="00792645"/>
    <w:rsid w:val="0079271A"/>
    <w:rsid w:val="00792AD5"/>
    <w:rsid w:val="00792B3F"/>
    <w:rsid w:val="00792CCD"/>
    <w:rsid w:val="00792E94"/>
    <w:rsid w:val="00792FC5"/>
    <w:rsid w:val="007933CD"/>
    <w:rsid w:val="00793760"/>
    <w:rsid w:val="00793876"/>
    <w:rsid w:val="007938F0"/>
    <w:rsid w:val="00793BB3"/>
    <w:rsid w:val="00794032"/>
    <w:rsid w:val="007942E3"/>
    <w:rsid w:val="007946A1"/>
    <w:rsid w:val="007947C0"/>
    <w:rsid w:val="007948CB"/>
    <w:rsid w:val="0079494A"/>
    <w:rsid w:val="007949E1"/>
    <w:rsid w:val="00794A8E"/>
    <w:rsid w:val="00794D26"/>
    <w:rsid w:val="00794F0D"/>
    <w:rsid w:val="0079582D"/>
    <w:rsid w:val="0079583A"/>
    <w:rsid w:val="00795B7E"/>
    <w:rsid w:val="007967EB"/>
    <w:rsid w:val="00796CF9"/>
    <w:rsid w:val="00797016"/>
    <w:rsid w:val="00797468"/>
    <w:rsid w:val="007976E0"/>
    <w:rsid w:val="00797937"/>
    <w:rsid w:val="007A0015"/>
    <w:rsid w:val="007A0AA2"/>
    <w:rsid w:val="007A0BDB"/>
    <w:rsid w:val="007A0D8E"/>
    <w:rsid w:val="007A12EE"/>
    <w:rsid w:val="007A15B3"/>
    <w:rsid w:val="007A166F"/>
    <w:rsid w:val="007A1D7E"/>
    <w:rsid w:val="007A1E60"/>
    <w:rsid w:val="007A2095"/>
    <w:rsid w:val="007A2170"/>
    <w:rsid w:val="007A22E4"/>
    <w:rsid w:val="007A2777"/>
    <w:rsid w:val="007A28AA"/>
    <w:rsid w:val="007A2B95"/>
    <w:rsid w:val="007A2CDB"/>
    <w:rsid w:val="007A2CF7"/>
    <w:rsid w:val="007A2DD3"/>
    <w:rsid w:val="007A2EC9"/>
    <w:rsid w:val="007A3505"/>
    <w:rsid w:val="007A3A7A"/>
    <w:rsid w:val="007A3D9D"/>
    <w:rsid w:val="007A475F"/>
    <w:rsid w:val="007A487A"/>
    <w:rsid w:val="007A4EB4"/>
    <w:rsid w:val="007A4EBE"/>
    <w:rsid w:val="007A5241"/>
    <w:rsid w:val="007A53B7"/>
    <w:rsid w:val="007A597C"/>
    <w:rsid w:val="007A5980"/>
    <w:rsid w:val="007A5C7D"/>
    <w:rsid w:val="007A5D2E"/>
    <w:rsid w:val="007A5D4D"/>
    <w:rsid w:val="007A5E86"/>
    <w:rsid w:val="007A5F59"/>
    <w:rsid w:val="007A607F"/>
    <w:rsid w:val="007A6139"/>
    <w:rsid w:val="007A62E0"/>
    <w:rsid w:val="007A637E"/>
    <w:rsid w:val="007A6B99"/>
    <w:rsid w:val="007A6FC7"/>
    <w:rsid w:val="007A7239"/>
    <w:rsid w:val="007A74F3"/>
    <w:rsid w:val="007A77B8"/>
    <w:rsid w:val="007A7945"/>
    <w:rsid w:val="007A7DEE"/>
    <w:rsid w:val="007A7DF5"/>
    <w:rsid w:val="007A7E48"/>
    <w:rsid w:val="007A7E9C"/>
    <w:rsid w:val="007B01C3"/>
    <w:rsid w:val="007B0771"/>
    <w:rsid w:val="007B0A3F"/>
    <w:rsid w:val="007B0CC4"/>
    <w:rsid w:val="007B1876"/>
    <w:rsid w:val="007B1AA9"/>
    <w:rsid w:val="007B1CA0"/>
    <w:rsid w:val="007B20D8"/>
    <w:rsid w:val="007B22AB"/>
    <w:rsid w:val="007B2A53"/>
    <w:rsid w:val="007B2E9C"/>
    <w:rsid w:val="007B2FC4"/>
    <w:rsid w:val="007B331F"/>
    <w:rsid w:val="007B3632"/>
    <w:rsid w:val="007B3CC9"/>
    <w:rsid w:val="007B3FEF"/>
    <w:rsid w:val="007B4030"/>
    <w:rsid w:val="007B4544"/>
    <w:rsid w:val="007B45C9"/>
    <w:rsid w:val="007B479F"/>
    <w:rsid w:val="007B47E4"/>
    <w:rsid w:val="007B4A9A"/>
    <w:rsid w:val="007B4FD9"/>
    <w:rsid w:val="007B52EF"/>
    <w:rsid w:val="007B5511"/>
    <w:rsid w:val="007B5885"/>
    <w:rsid w:val="007B5A07"/>
    <w:rsid w:val="007B60BC"/>
    <w:rsid w:val="007B61DD"/>
    <w:rsid w:val="007B63BE"/>
    <w:rsid w:val="007B65E5"/>
    <w:rsid w:val="007B6908"/>
    <w:rsid w:val="007B6D5C"/>
    <w:rsid w:val="007B6E4A"/>
    <w:rsid w:val="007B741F"/>
    <w:rsid w:val="007B7755"/>
    <w:rsid w:val="007B77CB"/>
    <w:rsid w:val="007B7A70"/>
    <w:rsid w:val="007B7C2E"/>
    <w:rsid w:val="007C0160"/>
    <w:rsid w:val="007C04D8"/>
    <w:rsid w:val="007C04E1"/>
    <w:rsid w:val="007C06B7"/>
    <w:rsid w:val="007C0F3B"/>
    <w:rsid w:val="007C1068"/>
    <w:rsid w:val="007C10AD"/>
    <w:rsid w:val="007C14A9"/>
    <w:rsid w:val="007C1560"/>
    <w:rsid w:val="007C166E"/>
    <w:rsid w:val="007C1A23"/>
    <w:rsid w:val="007C1FBA"/>
    <w:rsid w:val="007C1FFB"/>
    <w:rsid w:val="007C274F"/>
    <w:rsid w:val="007C29CF"/>
    <w:rsid w:val="007C2F4E"/>
    <w:rsid w:val="007C2FB0"/>
    <w:rsid w:val="007C340E"/>
    <w:rsid w:val="007C3ADB"/>
    <w:rsid w:val="007C3E8E"/>
    <w:rsid w:val="007C3EC8"/>
    <w:rsid w:val="007C4E77"/>
    <w:rsid w:val="007C4FB8"/>
    <w:rsid w:val="007C5278"/>
    <w:rsid w:val="007C57B1"/>
    <w:rsid w:val="007C5A28"/>
    <w:rsid w:val="007C5A58"/>
    <w:rsid w:val="007C6389"/>
    <w:rsid w:val="007C68E0"/>
    <w:rsid w:val="007C6966"/>
    <w:rsid w:val="007C6C76"/>
    <w:rsid w:val="007C6F3E"/>
    <w:rsid w:val="007C716E"/>
    <w:rsid w:val="007C758D"/>
    <w:rsid w:val="007C772D"/>
    <w:rsid w:val="007C787B"/>
    <w:rsid w:val="007C7975"/>
    <w:rsid w:val="007C7B4B"/>
    <w:rsid w:val="007C7F8B"/>
    <w:rsid w:val="007D023A"/>
    <w:rsid w:val="007D0606"/>
    <w:rsid w:val="007D0D7A"/>
    <w:rsid w:val="007D1640"/>
    <w:rsid w:val="007D1681"/>
    <w:rsid w:val="007D1CB3"/>
    <w:rsid w:val="007D1D34"/>
    <w:rsid w:val="007D2007"/>
    <w:rsid w:val="007D22D9"/>
    <w:rsid w:val="007D2912"/>
    <w:rsid w:val="007D36E2"/>
    <w:rsid w:val="007D4019"/>
    <w:rsid w:val="007D430A"/>
    <w:rsid w:val="007D47DA"/>
    <w:rsid w:val="007D47DB"/>
    <w:rsid w:val="007D4A19"/>
    <w:rsid w:val="007D4BB1"/>
    <w:rsid w:val="007D4CC9"/>
    <w:rsid w:val="007D4EBC"/>
    <w:rsid w:val="007D5236"/>
    <w:rsid w:val="007D551F"/>
    <w:rsid w:val="007D5775"/>
    <w:rsid w:val="007D57C6"/>
    <w:rsid w:val="007D5D01"/>
    <w:rsid w:val="007D6039"/>
    <w:rsid w:val="007D60EC"/>
    <w:rsid w:val="007D6144"/>
    <w:rsid w:val="007D626D"/>
    <w:rsid w:val="007D6A08"/>
    <w:rsid w:val="007D6A0D"/>
    <w:rsid w:val="007D6D30"/>
    <w:rsid w:val="007D71BC"/>
    <w:rsid w:val="007D74DA"/>
    <w:rsid w:val="007D7974"/>
    <w:rsid w:val="007D7CFE"/>
    <w:rsid w:val="007D7D5C"/>
    <w:rsid w:val="007D7DDC"/>
    <w:rsid w:val="007E058F"/>
    <w:rsid w:val="007E129D"/>
    <w:rsid w:val="007E168D"/>
    <w:rsid w:val="007E1713"/>
    <w:rsid w:val="007E198B"/>
    <w:rsid w:val="007E2174"/>
    <w:rsid w:val="007E2426"/>
    <w:rsid w:val="007E2455"/>
    <w:rsid w:val="007E2553"/>
    <w:rsid w:val="007E3257"/>
    <w:rsid w:val="007E3528"/>
    <w:rsid w:val="007E3610"/>
    <w:rsid w:val="007E3AE4"/>
    <w:rsid w:val="007E3BBE"/>
    <w:rsid w:val="007E3C43"/>
    <w:rsid w:val="007E46DA"/>
    <w:rsid w:val="007E4A40"/>
    <w:rsid w:val="007E4B05"/>
    <w:rsid w:val="007E4D23"/>
    <w:rsid w:val="007E5147"/>
    <w:rsid w:val="007E5206"/>
    <w:rsid w:val="007E5351"/>
    <w:rsid w:val="007E55C7"/>
    <w:rsid w:val="007E5835"/>
    <w:rsid w:val="007E59CF"/>
    <w:rsid w:val="007E5CA3"/>
    <w:rsid w:val="007E625D"/>
    <w:rsid w:val="007E6800"/>
    <w:rsid w:val="007E6923"/>
    <w:rsid w:val="007E6B14"/>
    <w:rsid w:val="007E6F41"/>
    <w:rsid w:val="007E70AF"/>
    <w:rsid w:val="007E70F8"/>
    <w:rsid w:val="007E73FE"/>
    <w:rsid w:val="007E78A7"/>
    <w:rsid w:val="007E7A97"/>
    <w:rsid w:val="007E7F0C"/>
    <w:rsid w:val="007F03FA"/>
    <w:rsid w:val="007F0465"/>
    <w:rsid w:val="007F0581"/>
    <w:rsid w:val="007F067D"/>
    <w:rsid w:val="007F06B5"/>
    <w:rsid w:val="007F139B"/>
    <w:rsid w:val="007F151B"/>
    <w:rsid w:val="007F15CB"/>
    <w:rsid w:val="007F1CEC"/>
    <w:rsid w:val="007F21B9"/>
    <w:rsid w:val="007F235A"/>
    <w:rsid w:val="007F2378"/>
    <w:rsid w:val="007F251F"/>
    <w:rsid w:val="007F25F7"/>
    <w:rsid w:val="007F31F0"/>
    <w:rsid w:val="007F32C8"/>
    <w:rsid w:val="007F3471"/>
    <w:rsid w:val="007F3698"/>
    <w:rsid w:val="007F3884"/>
    <w:rsid w:val="007F4443"/>
    <w:rsid w:val="007F464A"/>
    <w:rsid w:val="007F465D"/>
    <w:rsid w:val="007F4809"/>
    <w:rsid w:val="007F4A19"/>
    <w:rsid w:val="007F4B3E"/>
    <w:rsid w:val="007F5178"/>
    <w:rsid w:val="007F56BB"/>
    <w:rsid w:val="007F571B"/>
    <w:rsid w:val="007F57B9"/>
    <w:rsid w:val="007F611F"/>
    <w:rsid w:val="007F6AD4"/>
    <w:rsid w:val="007F6C20"/>
    <w:rsid w:val="007F6EF8"/>
    <w:rsid w:val="007F6FE1"/>
    <w:rsid w:val="007F717A"/>
    <w:rsid w:val="007F7AC7"/>
    <w:rsid w:val="00800325"/>
    <w:rsid w:val="008005BD"/>
    <w:rsid w:val="008009A1"/>
    <w:rsid w:val="00800E0D"/>
    <w:rsid w:val="00800FB1"/>
    <w:rsid w:val="008011D4"/>
    <w:rsid w:val="008015BF"/>
    <w:rsid w:val="008015E8"/>
    <w:rsid w:val="008018B6"/>
    <w:rsid w:val="00801B96"/>
    <w:rsid w:val="00801D46"/>
    <w:rsid w:val="00801F5D"/>
    <w:rsid w:val="00802080"/>
    <w:rsid w:val="008024BD"/>
    <w:rsid w:val="00802BE7"/>
    <w:rsid w:val="00802D8C"/>
    <w:rsid w:val="00802D99"/>
    <w:rsid w:val="008035C9"/>
    <w:rsid w:val="00803701"/>
    <w:rsid w:val="00803B0D"/>
    <w:rsid w:val="00803C88"/>
    <w:rsid w:val="00803E84"/>
    <w:rsid w:val="00803EAF"/>
    <w:rsid w:val="00803FCB"/>
    <w:rsid w:val="008041AC"/>
    <w:rsid w:val="0080424F"/>
    <w:rsid w:val="00804730"/>
    <w:rsid w:val="0080488D"/>
    <w:rsid w:val="00804BFA"/>
    <w:rsid w:val="00804E79"/>
    <w:rsid w:val="00804F1A"/>
    <w:rsid w:val="008051F9"/>
    <w:rsid w:val="00805AD7"/>
    <w:rsid w:val="00806F90"/>
    <w:rsid w:val="0080706D"/>
    <w:rsid w:val="008070E2"/>
    <w:rsid w:val="008072A2"/>
    <w:rsid w:val="0080777F"/>
    <w:rsid w:val="00807C9A"/>
    <w:rsid w:val="00807CB7"/>
    <w:rsid w:val="00807EF6"/>
    <w:rsid w:val="0081001B"/>
    <w:rsid w:val="008105ED"/>
    <w:rsid w:val="008107FC"/>
    <w:rsid w:val="00811016"/>
    <w:rsid w:val="008110CC"/>
    <w:rsid w:val="00811B4B"/>
    <w:rsid w:val="00811FD6"/>
    <w:rsid w:val="0081268C"/>
    <w:rsid w:val="00812B95"/>
    <w:rsid w:val="00812E12"/>
    <w:rsid w:val="00812F55"/>
    <w:rsid w:val="0081301A"/>
    <w:rsid w:val="00813226"/>
    <w:rsid w:val="008137A5"/>
    <w:rsid w:val="0081392D"/>
    <w:rsid w:val="00814332"/>
    <w:rsid w:val="00814731"/>
    <w:rsid w:val="00814868"/>
    <w:rsid w:val="00814CC7"/>
    <w:rsid w:val="00815163"/>
    <w:rsid w:val="008157BF"/>
    <w:rsid w:val="00815C86"/>
    <w:rsid w:val="00815DE2"/>
    <w:rsid w:val="008161B5"/>
    <w:rsid w:val="008162FD"/>
    <w:rsid w:val="00817305"/>
    <w:rsid w:val="0081768B"/>
    <w:rsid w:val="00817CCA"/>
    <w:rsid w:val="00817EA8"/>
    <w:rsid w:val="00820D75"/>
    <w:rsid w:val="008211B9"/>
    <w:rsid w:val="00821349"/>
    <w:rsid w:val="0082182B"/>
    <w:rsid w:val="00821A4C"/>
    <w:rsid w:val="00821E5A"/>
    <w:rsid w:val="00822128"/>
    <w:rsid w:val="0082243E"/>
    <w:rsid w:val="00822544"/>
    <w:rsid w:val="00822598"/>
    <w:rsid w:val="008225EF"/>
    <w:rsid w:val="00822625"/>
    <w:rsid w:val="00822729"/>
    <w:rsid w:val="008229E1"/>
    <w:rsid w:val="008234F4"/>
    <w:rsid w:val="00823584"/>
    <w:rsid w:val="008239B4"/>
    <w:rsid w:val="00823A9C"/>
    <w:rsid w:val="00823F4D"/>
    <w:rsid w:val="00823FB6"/>
    <w:rsid w:val="00824228"/>
    <w:rsid w:val="00824381"/>
    <w:rsid w:val="008246D5"/>
    <w:rsid w:val="00824AFE"/>
    <w:rsid w:val="00824CE3"/>
    <w:rsid w:val="00825FF0"/>
    <w:rsid w:val="008261EA"/>
    <w:rsid w:val="008262D8"/>
    <w:rsid w:val="0082641E"/>
    <w:rsid w:val="00826600"/>
    <w:rsid w:val="00826759"/>
    <w:rsid w:val="00826761"/>
    <w:rsid w:val="00826E56"/>
    <w:rsid w:val="008274A8"/>
    <w:rsid w:val="00827958"/>
    <w:rsid w:val="00827A0D"/>
    <w:rsid w:val="00830012"/>
    <w:rsid w:val="008306C4"/>
    <w:rsid w:val="008308DC"/>
    <w:rsid w:val="00830B75"/>
    <w:rsid w:val="00830E4F"/>
    <w:rsid w:val="00830F27"/>
    <w:rsid w:val="00831411"/>
    <w:rsid w:val="00831932"/>
    <w:rsid w:val="00831D9F"/>
    <w:rsid w:val="00832013"/>
    <w:rsid w:val="00832178"/>
    <w:rsid w:val="0083220D"/>
    <w:rsid w:val="0083265D"/>
    <w:rsid w:val="0083266D"/>
    <w:rsid w:val="00832AAE"/>
    <w:rsid w:val="00832C44"/>
    <w:rsid w:val="00833007"/>
    <w:rsid w:val="00833436"/>
    <w:rsid w:val="00833753"/>
    <w:rsid w:val="00834011"/>
    <w:rsid w:val="008341AF"/>
    <w:rsid w:val="0083480B"/>
    <w:rsid w:val="00834B34"/>
    <w:rsid w:val="00834C05"/>
    <w:rsid w:val="008355A7"/>
    <w:rsid w:val="008356B2"/>
    <w:rsid w:val="008357ED"/>
    <w:rsid w:val="00835F52"/>
    <w:rsid w:val="008366B7"/>
    <w:rsid w:val="00836C49"/>
    <w:rsid w:val="00837672"/>
    <w:rsid w:val="00837708"/>
    <w:rsid w:val="008377CC"/>
    <w:rsid w:val="00837D9D"/>
    <w:rsid w:val="00837DE6"/>
    <w:rsid w:val="00837FC5"/>
    <w:rsid w:val="0084044B"/>
    <w:rsid w:val="00841365"/>
    <w:rsid w:val="00841A2D"/>
    <w:rsid w:val="00841F46"/>
    <w:rsid w:val="0084230A"/>
    <w:rsid w:val="00842D44"/>
    <w:rsid w:val="00842E35"/>
    <w:rsid w:val="00843210"/>
    <w:rsid w:val="008434A6"/>
    <w:rsid w:val="00843CBB"/>
    <w:rsid w:val="00844547"/>
    <w:rsid w:val="0084566E"/>
    <w:rsid w:val="0084578E"/>
    <w:rsid w:val="00845C9D"/>
    <w:rsid w:val="00846E62"/>
    <w:rsid w:val="00846F92"/>
    <w:rsid w:val="00846F93"/>
    <w:rsid w:val="008471C9"/>
    <w:rsid w:val="008472EE"/>
    <w:rsid w:val="00847349"/>
    <w:rsid w:val="00847416"/>
    <w:rsid w:val="008476A0"/>
    <w:rsid w:val="008476FA"/>
    <w:rsid w:val="0084783C"/>
    <w:rsid w:val="00847A92"/>
    <w:rsid w:val="00847D72"/>
    <w:rsid w:val="008500C8"/>
    <w:rsid w:val="008500DE"/>
    <w:rsid w:val="008501EF"/>
    <w:rsid w:val="00850321"/>
    <w:rsid w:val="00850D22"/>
    <w:rsid w:val="0085133B"/>
    <w:rsid w:val="00851B8E"/>
    <w:rsid w:val="00851D65"/>
    <w:rsid w:val="00852876"/>
    <w:rsid w:val="00852EB0"/>
    <w:rsid w:val="0085324D"/>
    <w:rsid w:val="008533E8"/>
    <w:rsid w:val="008535D7"/>
    <w:rsid w:val="008548F8"/>
    <w:rsid w:val="00854B6B"/>
    <w:rsid w:val="00854D30"/>
    <w:rsid w:val="00854E51"/>
    <w:rsid w:val="008554A0"/>
    <w:rsid w:val="008556E6"/>
    <w:rsid w:val="00855867"/>
    <w:rsid w:val="00856040"/>
    <w:rsid w:val="00856508"/>
    <w:rsid w:val="00856B0B"/>
    <w:rsid w:val="0085705A"/>
    <w:rsid w:val="008572C9"/>
    <w:rsid w:val="00857DA0"/>
    <w:rsid w:val="00860134"/>
    <w:rsid w:val="008601B3"/>
    <w:rsid w:val="008601DA"/>
    <w:rsid w:val="00860B07"/>
    <w:rsid w:val="00860D91"/>
    <w:rsid w:val="008611C3"/>
    <w:rsid w:val="008611DD"/>
    <w:rsid w:val="008615AA"/>
    <w:rsid w:val="00861C21"/>
    <w:rsid w:val="00861E65"/>
    <w:rsid w:val="008620F8"/>
    <w:rsid w:val="008622F2"/>
    <w:rsid w:val="00862350"/>
    <w:rsid w:val="00862828"/>
    <w:rsid w:val="008632C9"/>
    <w:rsid w:val="008638B6"/>
    <w:rsid w:val="00863B19"/>
    <w:rsid w:val="0086412A"/>
    <w:rsid w:val="0086428A"/>
    <w:rsid w:val="008645BD"/>
    <w:rsid w:val="00864793"/>
    <w:rsid w:val="0086491E"/>
    <w:rsid w:val="00864FED"/>
    <w:rsid w:val="00865725"/>
    <w:rsid w:val="008659F1"/>
    <w:rsid w:val="00866073"/>
    <w:rsid w:val="0086698A"/>
    <w:rsid w:val="00866A34"/>
    <w:rsid w:val="00866CB3"/>
    <w:rsid w:val="00866D5B"/>
    <w:rsid w:val="00866DE3"/>
    <w:rsid w:val="00866E40"/>
    <w:rsid w:val="00866FEC"/>
    <w:rsid w:val="00867054"/>
    <w:rsid w:val="0087042C"/>
    <w:rsid w:val="0087086B"/>
    <w:rsid w:val="008708B2"/>
    <w:rsid w:val="00870DCC"/>
    <w:rsid w:val="00870FE0"/>
    <w:rsid w:val="0087135E"/>
    <w:rsid w:val="00871367"/>
    <w:rsid w:val="008717CA"/>
    <w:rsid w:val="00871C2E"/>
    <w:rsid w:val="00871CC9"/>
    <w:rsid w:val="0087208C"/>
    <w:rsid w:val="00872228"/>
    <w:rsid w:val="00872689"/>
    <w:rsid w:val="00872854"/>
    <w:rsid w:val="00872C74"/>
    <w:rsid w:val="00872E1B"/>
    <w:rsid w:val="008733C5"/>
    <w:rsid w:val="0087442A"/>
    <w:rsid w:val="00874CCC"/>
    <w:rsid w:val="00874D50"/>
    <w:rsid w:val="00874FED"/>
    <w:rsid w:val="008751F1"/>
    <w:rsid w:val="00875278"/>
    <w:rsid w:val="008753ED"/>
    <w:rsid w:val="00875468"/>
    <w:rsid w:val="008760D5"/>
    <w:rsid w:val="00876C8C"/>
    <w:rsid w:val="008770AF"/>
    <w:rsid w:val="008774F9"/>
    <w:rsid w:val="00877CD0"/>
    <w:rsid w:val="00877FC6"/>
    <w:rsid w:val="0088072B"/>
    <w:rsid w:val="0088162D"/>
    <w:rsid w:val="00882A2D"/>
    <w:rsid w:val="00882F06"/>
    <w:rsid w:val="00883991"/>
    <w:rsid w:val="00884A4A"/>
    <w:rsid w:val="00884C88"/>
    <w:rsid w:val="00885D6E"/>
    <w:rsid w:val="00886140"/>
    <w:rsid w:val="00886262"/>
    <w:rsid w:val="0088635B"/>
    <w:rsid w:val="008866F5"/>
    <w:rsid w:val="00886B54"/>
    <w:rsid w:val="00886C76"/>
    <w:rsid w:val="008871E7"/>
    <w:rsid w:val="0088720F"/>
    <w:rsid w:val="008872D7"/>
    <w:rsid w:val="00887618"/>
    <w:rsid w:val="00887871"/>
    <w:rsid w:val="00887969"/>
    <w:rsid w:val="00887D0F"/>
    <w:rsid w:val="00890AB0"/>
    <w:rsid w:val="00890C68"/>
    <w:rsid w:val="008912FD"/>
    <w:rsid w:val="008914E0"/>
    <w:rsid w:val="00891778"/>
    <w:rsid w:val="00891AFD"/>
    <w:rsid w:val="00892191"/>
    <w:rsid w:val="008921DD"/>
    <w:rsid w:val="008923D2"/>
    <w:rsid w:val="008928CF"/>
    <w:rsid w:val="008929E5"/>
    <w:rsid w:val="00892BE3"/>
    <w:rsid w:val="00893083"/>
    <w:rsid w:val="00893A62"/>
    <w:rsid w:val="00893EA0"/>
    <w:rsid w:val="00894987"/>
    <w:rsid w:val="00894B81"/>
    <w:rsid w:val="00895008"/>
    <w:rsid w:val="0089508A"/>
    <w:rsid w:val="00895092"/>
    <w:rsid w:val="00895363"/>
    <w:rsid w:val="0089537F"/>
    <w:rsid w:val="00895559"/>
    <w:rsid w:val="00895CB8"/>
    <w:rsid w:val="008968C6"/>
    <w:rsid w:val="0089697F"/>
    <w:rsid w:val="00896ED3"/>
    <w:rsid w:val="00897017"/>
    <w:rsid w:val="008970CD"/>
    <w:rsid w:val="008970E3"/>
    <w:rsid w:val="00897327"/>
    <w:rsid w:val="008973C8"/>
    <w:rsid w:val="008976D6"/>
    <w:rsid w:val="00897702"/>
    <w:rsid w:val="008977CA"/>
    <w:rsid w:val="0089798C"/>
    <w:rsid w:val="00897CAD"/>
    <w:rsid w:val="008A01DA"/>
    <w:rsid w:val="008A0B31"/>
    <w:rsid w:val="008A0DA5"/>
    <w:rsid w:val="008A1547"/>
    <w:rsid w:val="008A160E"/>
    <w:rsid w:val="008A1A93"/>
    <w:rsid w:val="008A1BBB"/>
    <w:rsid w:val="008A25C0"/>
    <w:rsid w:val="008A2863"/>
    <w:rsid w:val="008A2A6E"/>
    <w:rsid w:val="008A2AC1"/>
    <w:rsid w:val="008A2E2D"/>
    <w:rsid w:val="008A44A6"/>
    <w:rsid w:val="008A4875"/>
    <w:rsid w:val="008A489D"/>
    <w:rsid w:val="008A4CD9"/>
    <w:rsid w:val="008A51E4"/>
    <w:rsid w:val="008A5282"/>
    <w:rsid w:val="008A5486"/>
    <w:rsid w:val="008A55FA"/>
    <w:rsid w:val="008A561A"/>
    <w:rsid w:val="008A5DA4"/>
    <w:rsid w:val="008A5FA4"/>
    <w:rsid w:val="008A6455"/>
    <w:rsid w:val="008A64D0"/>
    <w:rsid w:val="008A66EE"/>
    <w:rsid w:val="008A6ACA"/>
    <w:rsid w:val="008A6C46"/>
    <w:rsid w:val="008A6E34"/>
    <w:rsid w:val="008A7BF0"/>
    <w:rsid w:val="008B0582"/>
    <w:rsid w:val="008B05EE"/>
    <w:rsid w:val="008B091C"/>
    <w:rsid w:val="008B09D7"/>
    <w:rsid w:val="008B0A50"/>
    <w:rsid w:val="008B0FD3"/>
    <w:rsid w:val="008B1A26"/>
    <w:rsid w:val="008B21D6"/>
    <w:rsid w:val="008B242A"/>
    <w:rsid w:val="008B2502"/>
    <w:rsid w:val="008B2E10"/>
    <w:rsid w:val="008B31F7"/>
    <w:rsid w:val="008B3502"/>
    <w:rsid w:val="008B362C"/>
    <w:rsid w:val="008B391F"/>
    <w:rsid w:val="008B3A04"/>
    <w:rsid w:val="008B3C1F"/>
    <w:rsid w:val="008B4768"/>
    <w:rsid w:val="008B47B7"/>
    <w:rsid w:val="008B47BD"/>
    <w:rsid w:val="008B4A4B"/>
    <w:rsid w:val="008B4F05"/>
    <w:rsid w:val="008B501F"/>
    <w:rsid w:val="008B5139"/>
    <w:rsid w:val="008B513A"/>
    <w:rsid w:val="008B5AC5"/>
    <w:rsid w:val="008B654D"/>
    <w:rsid w:val="008B6574"/>
    <w:rsid w:val="008B6D5E"/>
    <w:rsid w:val="008B6DB2"/>
    <w:rsid w:val="008B6EBF"/>
    <w:rsid w:val="008B7475"/>
    <w:rsid w:val="008B7E47"/>
    <w:rsid w:val="008C0AA3"/>
    <w:rsid w:val="008C0BAF"/>
    <w:rsid w:val="008C0F76"/>
    <w:rsid w:val="008C0F7A"/>
    <w:rsid w:val="008C1253"/>
    <w:rsid w:val="008C12F8"/>
    <w:rsid w:val="008C130C"/>
    <w:rsid w:val="008C1993"/>
    <w:rsid w:val="008C19E8"/>
    <w:rsid w:val="008C1C7D"/>
    <w:rsid w:val="008C22DB"/>
    <w:rsid w:val="008C274B"/>
    <w:rsid w:val="008C2E46"/>
    <w:rsid w:val="008C3269"/>
    <w:rsid w:val="008C368A"/>
    <w:rsid w:val="008C3AF0"/>
    <w:rsid w:val="008C40A0"/>
    <w:rsid w:val="008C4931"/>
    <w:rsid w:val="008C572B"/>
    <w:rsid w:val="008C5AB7"/>
    <w:rsid w:val="008C6C34"/>
    <w:rsid w:val="008D0A3E"/>
    <w:rsid w:val="008D0D31"/>
    <w:rsid w:val="008D0E29"/>
    <w:rsid w:val="008D0F13"/>
    <w:rsid w:val="008D1081"/>
    <w:rsid w:val="008D19BA"/>
    <w:rsid w:val="008D1D58"/>
    <w:rsid w:val="008D20EB"/>
    <w:rsid w:val="008D2723"/>
    <w:rsid w:val="008D2BCF"/>
    <w:rsid w:val="008D2DB1"/>
    <w:rsid w:val="008D3416"/>
    <w:rsid w:val="008D37A1"/>
    <w:rsid w:val="008D389C"/>
    <w:rsid w:val="008D3E51"/>
    <w:rsid w:val="008D47E4"/>
    <w:rsid w:val="008D49C6"/>
    <w:rsid w:val="008D4F15"/>
    <w:rsid w:val="008D5A43"/>
    <w:rsid w:val="008D62AA"/>
    <w:rsid w:val="008D6481"/>
    <w:rsid w:val="008D65C5"/>
    <w:rsid w:val="008D757B"/>
    <w:rsid w:val="008D75A0"/>
    <w:rsid w:val="008D764F"/>
    <w:rsid w:val="008D794B"/>
    <w:rsid w:val="008D7D7B"/>
    <w:rsid w:val="008D7E4A"/>
    <w:rsid w:val="008D7F5A"/>
    <w:rsid w:val="008E0083"/>
    <w:rsid w:val="008E05A3"/>
    <w:rsid w:val="008E096D"/>
    <w:rsid w:val="008E0A40"/>
    <w:rsid w:val="008E0E13"/>
    <w:rsid w:val="008E17D6"/>
    <w:rsid w:val="008E1849"/>
    <w:rsid w:val="008E1B1F"/>
    <w:rsid w:val="008E1EE4"/>
    <w:rsid w:val="008E2DF5"/>
    <w:rsid w:val="008E364F"/>
    <w:rsid w:val="008E3F65"/>
    <w:rsid w:val="008E4AB9"/>
    <w:rsid w:val="008E4FE7"/>
    <w:rsid w:val="008E52FB"/>
    <w:rsid w:val="008E5723"/>
    <w:rsid w:val="008E5BEE"/>
    <w:rsid w:val="008E5DD5"/>
    <w:rsid w:val="008E6169"/>
    <w:rsid w:val="008E639C"/>
    <w:rsid w:val="008E65C1"/>
    <w:rsid w:val="008E66C1"/>
    <w:rsid w:val="008E68F6"/>
    <w:rsid w:val="008E69E9"/>
    <w:rsid w:val="008E6A8D"/>
    <w:rsid w:val="008E6FAE"/>
    <w:rsid w:val="008E74C3"/>
    <w:rsid w:val="008E7609"/>
    <w:rsid w:val="008E777F"/>
    <w:rsid w:val="008E77D0"/>
    <w:rsid w:val="008E7E07"/>
    <w:rsid w:val="008F00BB"/>
    <w:rsid w:val="008F0176"/>
    <w:rsid w:val="008F02F4"/>
    <w:rsid w:val="008F0641"/>
    <w:rsid w:val="008F06A4"/>
    <w:rsid w:val="008F080B"/>
    <w:rsid w:val="008F120D"/>
    <w:rsid w:val="008F12A2"/>
    <w:rsid w:val="008F169D"/>
    <w:rsid w:val="008F24AE"/>
    <w:rsid w:val="008F2597"/>
    <w:rsid w:val="008F33CC"/>
    <w:rsid w:val="008F3413"/>
    <w:rsid w:val="008F3722"/>
    <w:rsid w:val="008F3E8F"/>
    <w:rsid w:val="008F3FF1"/>
    <w:rsid w:val="008F40D0"/>
    <w:rsid w:val="008F41B7"/>
    <w:rsid w:val="008F440A"/>
    <w:rsid w:val="008F46B9"/>
    <w:rsid w:val="008F521A"/>
    <w:rsid w:val="008F525B"/>
    <w:rsid w:val="008F5348"/>
    <w:rsid w:val="008F59B8"/>
    <w:rsid w:val="008F5ECF"/>
    <w:rsid w:val="008F6B6C"/>
    <w:rsid w:val="008F6D25"/>
    <w:rsid w:val="008F79BB"/>
    <w:rsid w:val="008F7E89"/>
    <w:rsid w:val="00900D8F"/>
    <w:rsid w:val="00900E00"/>
    <w:rsid w:val="00901357"/>
    <w:rsid w:val="009018A7"/>
    <w:rsid w:val="0090216C"/>
    <w:rsid w:val="00902588"/>
    <w:rsid w:val="009027D9"/>
    <w:rsid w:val="00902A6C"/>
    <w:rsid w:val="00902FDF"/>
    <w:rsid w:val="009030B6"/>
    <w:rsid w:val="00903125"/>
    <w:rsid w:val="0090329B"/>
    <w:rsid w:val="009032A9"/>
    <w:rsid w:val="0090335E"/>
    <w:rsid w:val="009035C7"/>
    <w:rsid w:val="00903B28"/>
    <w:rsid w:val="00903E73"/>
    <w:rsid w:val="009047AB"/>
    <w:rsid w:val="009047D8"/>
    <w:rsid w:val="00904972"/>
    <w:rsid w:val="00904CF5"/>
    <w:rsid w:val="00904DCD"/>
    <w:rsid w:val="00905279"/>
    <w:rsid w:val="0090585D"/>
    <w:rsid w:val="00906030"/>
    <w:rsid w:val="00906A76"/>
    <w:rsid w:val="00907367"/>
    <w:rsid w:val="0090749E"/>
    <w:rsid w:val="0090781A"/>
    <w:rsid w:val="00907C5B"/>
    <w:rsid w:val="00907C5F"/>
    <w:rsid w:val="00907E7B"/>
    <w:rsid w:val="009106B8"/>
    <w:rsid w:val="00910B61"/>
    <w:rsid w:val="00910F79"/>
    <w:rsid w:val="009112F1"/>
    <w:rsid w:val="009114BD"/>
    <w:rsid w:val="009118B2"/>
    <w:rsid w:val="00911AF2"/>
    <w:rsid w:val="009121AB"/>
    <w:rsid w:val="00912247"/>
    <w:rsid w:val="009123C0"/>
    <w:rsid w:val="00912671"/>
    <w:rsid w:val="00912C3C"/>
    <w:rsid w:val="0091301B"/>
    <w:rsid w:val="009132FE"/>
    <w:rsid w:val="00913548"/>
    <w:rsid w:val="00913589"/>
    <w:rsid w:val="0091395C"/>
    <w:rsid w:val="00913E08"/>
    <w:rsid w:val="00913EBA"/>
    <w:rsid w:val="0091422A"/>
    <w:rsid w:val="009147CA"/>
    <w:rsid w:val="00914854"/>
    <w:rsid w:val="00914C89"/>
    <w:rsid w:val="00914D3F"/>
    <w:rsid w:val="00914ED3"/>
    <w:rsid w:val="009151FC"/>
    <w:rsid w:val="00915585"/>
    <w:rsid w:val="009156BB"/>
    <w:rsid w:val="00915756"/>
    <w:rsid w:val="00915811"/>
    <w:rsid w:val="009159E5"/>
    <w:rsid w:val="00916033"/>
    <w:rsid w:val="00916085"/>
    <w:rsid w:val="00916985"/>
    <w:rsid w:val="00916EA2"/>
    <w:rsid w:val="009170B2"/>
    <w:rsid w:val="009175DB"/>
    <w:rsid w:val="00917BFE"/>
    <w:rsid w:val="00920079"/>
    <w:rsid w:val="009201FD"/>
    <w:rsid w:val="009203C2"/>
    <w:rsid w:val="009206C8"/>
    <w:rsid w:val="00920EE8"/>
    <w:rsid w:val="00920F26"/>
    <w:rsid w:val="00920F4B"/>
    <w:rsid w:val="0092155F"/>
    <w:rsid w:val="00921646"/>
    <w:rsid w:val="00921FAD"/>
    <w:rsid w:val="00922401"/>
    <w:rsid w:val="009225B6"/>
    <w:rsid w:val="0092268F"/>
    <w:rsid w:val="00922882"/>
    <w:rsid w:val="00922B45"/>
    <w:rsid w:val="00922D34"/>
    <w:rsid w:val="00922D72"/>
    <w:rsid w:val="00923167"/>
    <w:rsid w:val="0092352B"/>
    <w:rsid w:val="00923B70"/>
    <w:rsid w:val="00923BA0"/>
    <w:rsid w:val="00923FE4"/>
    <w:rsid w:val="009247B3"/>
    <w:rsid w:val="00924930"/>
    <w:rsid w:val="00925404"/>
    <w:rsid w:val="0092571C"/>
    <w:rsid w:val="00925D09"/>
    <w:rsid w:val="009260E5"/>
    <w:rsid w:val="00926787"/>
    <w:rsid w:val="00926883"/>
    <w:rsid w:val="00926A9C"/>
    <w:rsid w:val="00926B70"/>
    <w:rsid w:val="00926D59"/>
    <w:rsid w:val="00926F57"/>
    <w:rsid w:val="009270EF"/>
    <w:rsid w:val="009272E6"/>
    <w:rsid w:val="0092738B"/>
    <w:rsid w:val="00927C2A"/>
    <w:rsid w:val="0093020B"/>
    <w:rsid w:val="00930237"/>
    <w:rsid w:val="00930679"/>
    <w:rsid w:val="00930E66"/>
    <w:rsid w:val="00931135"/>
    <w:rsid w:val="00931364"/>
    <w:rsid w:val="00931695"/>
    <w:rsid w:val="009319F0"/>
    <w:rsid w:val="00931B37"/>
    <w:rsid w:val="00931EE4"/>
    <w:rsid w:val="009321E9"/>
    <w:rsid w:val="009329EA"/>
    <w:rsid w:val="00932FE2"/>
    <w:rsid w:val="0093319F"/>
    <w:rsid w:val="00933AEF"/>
    <w:rsid w:val="00933C71"/>
    <w:rsid w:val="00933E74"/>
    <w:rsid w:val="00933E7A"/>
    <w:rsid w:val="009340B6"/>
    <w:rsid w:val="0093416F"/>
    <w:rsid w:val="00934875"/>
    <w:rsid w:val="00934958"/>
    <w:rsid w:val="009351B8"/>
    <w:rsid w:val="00935387"/>
    <w:rsid w:val="00935597"/>
    <w:rsid w:val="009359C0"/>
    <w:rsid w:val="00935A1C"/>
    <w:rsid w:val="00935B87"/>
    <w:rsid w:val="0093627A"/>
    <w:rsid w:val="00936670"/>
    <w:rsid w:val="00936805"/>
    <w:rsid w:val="009370EA"/>
    <w:rsid w:val="009375DE"/>
    <w:rsid w:val="00937EB5"/>
    <w:rsid w:val="009405C8"/>
    <w:rsid w:val="00940629"/>
    <w:rsid w:val="009407D7"/>
    <w:rsid w:val="0094090A"/>
    <w:rsid w:val="00940B89"/>
    <w:rsid w:val="00940CDE"/>
    <w:rsid w:val="009410A7"/>
    <w:rsid w:val="00941C3F"/>
    <w:rsid w:val="0094224D"/>
    <w:rsid w:val="00942323"/>
    <w:rsid w:val="009429E6"/>
    <w:rsid w:val="00942B81"/>
    <w:rsid w:val="009430E7"/>
    <w:rsid w:val="009436FA"/>
    <w:rsid w:val="00943710"/>
    <w:rsid w:val="009439BF"/>
    <w:rsid w:val="00943E4B"/>
    <w:rsid w:val="00944A70"/>
    <w:rsid w:val="00944CA8"/>
    <w:rsid w:val="00944DED"/>
    <w:rsid w:val="00944FDF"/>
    <w:rsid w:val="0094517C"/>
    <w:rsid w:val="009451DE"/>
    <w:rsid w:val="00945934"/>
    <w:rsid w:val="009459C3"/>
    <w:rsid w:val="0094606E"/>
    <w:rsid w:val="009465C7"/>
    <w:rsid w:val="009465FD"/>
    <w:rsid w:val="00946E40"/>
    <w:rsid w:val="00947018"/>
    <w:rsid w:val="009473DB"/>
    <w:rsid w:val="0094780E"/>
    <w:rsid w:val="00947B7B"/>
    <w:rsid w:val="00947CE7"/>
    <w:rsid w:val="00947F91"/>
    <w:rsid w:val="009500DF"/>
    <w:rsid w:val="0095046B"/>
    <w:rsid w:val="0095078A"/>
    <w:rsid w:val="00950908"/>
    <w:rsid w:val="00950A8E"/>
    <w:rsid w:val="00950AC7"/>
    <w:rsid w:val="00950ED4"/>
    <w:rsid w:val="00950F2D"/>
    <w:rsid w:val="00950F37"/>
    <w:rsid w:val="0095129A"/>
    <w:rsid w:val="00951963"/>
    <w:rsid w:val="009520A2"/>
    <w:rsid w:val="009520BC"/>
    <w:rsid w:val="00952351"/>
    <w:rsid w:val="009523D6"/>
    <w:rsid w:val="009527B5"/>
    <w:rsid w:val="009531A3"/>
    <w:rsid w:val="00953238"/>
    <w:rsid w:val="00953A6E"/>
    <w:rsid w:val="00953D20"/>
    <w:rsid w:val="00953DF3"/>
    <w:rsid w:val="0095471B"/>
    <w:rsid w:val="00954D1C"/>
    <w:rsid w:val="00954D94"/>
    <w:rsid w:val="009550FF"/>
    <w:rsid w:val="00955245"/>
    <w:rsid w:val="0095559B"/>
    <w:rsid w:val="009559DF"/>
    <w:rsid w:val="00955A41"/>
    <w:rsid w:val="00955C36"/>
    <w:rsid w:val="009562CE"/>
    <w:rsid w:val="0095655A"/>
    <w:rsid w:val="009568F9"/>
    <w:rsid w:val="009569B7"/>
    <w:rsid w:val="00956FC9"/>
    <w:rsid w:val="00957131"/>
    <w:rsid w:val="009579DF"/>
    <w:rsid w:val="00957CDD"/>
    <w:rsid w:val="00957D2C"/>
    <w:rsid w:val="00957D9C"/>
    <w:rsid w:val="009600DE"/>
    <w:rsid w:val="00960CD1"/>
    <w:rsid w:val="00961150"/>
    <w:rsid w:val="009616EB"/>
    <w:rsid w:val="0096185C"/>
    <w:rsid w:val="00961CB7"/>
    <w:rsid w:val="00961D6C"/>
    <w:rsid w:val="00961F5E"/>
    <w:rsid w:val="00962187"/>
    <w:rsid w:val="00962380"/>
    <w:rsid w:val="009627F1"/>
    <w:rsid w:val="00962D2C"/>
    <w:rsid w:val="009635D4"/>
    <w:rsid w:val="009639DD"/>
    <w:rsid w:val="00963D04"/>
    <w:rsid w:val="00963F9A"/>
    <w:rsid w:val="00964011"/>
    <w:rsid w:val="009643CF"/>
    <w:rsid w:val="009645F3"/>
    <w:rsid w:val="009647BE"/>
    <w:rsid w:val="00964DC3"/>
    <w:rsid w:val="009650F8"/>
    <w:rsid w:val="009651FE"/>
    <w:rsid w:val="00965212"/>
    <w:rsid w:val="0096523D"/>
    <w:rsid w:val="009654DF"/>
    <w:rsid w:val="009657D8"/>
    <w:rsid w:val="00965B49"/>
    <w:rsid w:val="00965B4B"/>
    <w:rsid w:val="00965F1B"/>
    <w:rsid w:val="009662AD"/>
    <w:rsid w:val="009663B4"/>
    <w:rsid w:val="00966764"/>
    <w:rsid w:val="009667AA"/>
    <w:rsid w:val="009668B9"/>
    <w:rsid w:val="00966D65"/>
    <w:rsid w:val="00966DD0"/>
    <w:rsid w:val="00967269"/>
    <w:rsid w:val="00967963"/>
    <w:rsid w:val="009679E2"/>
    <w:rsid w:val="00967A7F"/>
    <w:rsid w:val="00967B1B"/>
    <w:rsid w:val="00967D24"/>
    <w:rsid w:val="00967F25"/>
    <w:rsid w:val="0097005D"/>
    <w:rsid w:val="00970143"/>
    <w:rsid w:val="00970884"/>
    <w:rsid w:val="00970BCE"/>
    <w:rsid w:val="00971458"/>
    <w:rsid w:val="00971E2B"/>
    <w:rsid w:val="0097209F"/>
    <w:rsid w:val="009722B9"/>
    <w:rsid w:val="009725E8"/>
    <w:rsid w:val="00972645"/>
    <w:rsid w:val="009728C2"/>
    <w:rsid w:val="00972901"/>
    <w:rsid w:val="00973762"/>
    <w:rsid w:val="0097387C"/>
    <w:rsid w:val="00973E37"/>
    <w:rsid w:val="0097438C"/>
    <w:rsid w:val="00974C99"/>
    <w:rsid w:val="009750E5"/>
    <w:rsid w:val="009757A7"/>
    <w:rsid w:val="00975BDA"/>
    <w:rsid w:val="00975DF3"/>
    <w:rsid w:val="00976223"/>
    <w:rsid w:val="009767AD"/>
    <w:rsid w:val="009768AC"/>
    <w:rsid w:val="00976A85"/>
    <w:rsid w:val="00976FD2"/>
    <w:rsid w:val="009771E7"/>
    <w:rsid w:val="00977247"/>
    <w:rsid w:val="009774B1"/>
    <w:rsid w:val="0097777B"/>
    <w:rsid w:val="0097781C"/>
    <w:rsid w:val="00977A2C"/>
    <w:rsid w:val="00977EA7"/>
    <w:rsid w:val="00977F30"/>
    <w:rsid w:val="00980444"/>
    <w:rsid w:val="009807D3"/>
    <w:rsid w:val="00980857"/>
    <w:rsid w:val="00980CDD"/>
    <w:rsid w:val="0098163E"/>
    <w:rsid w:val="00981704"/>
    <w:rsid w:val="00981948"/>
    <w:rsid w:val="009819FB"/>
    <w:rsid w:val="00982435"/>
    <w:rsid w:val="009826C2"/>
    <w:rsid w:val="00982DCA"/>
    <w:rsid w:val="00983FA2"/>
    <w:rsid w:val="00984439"/>
    <w:rsid w:val="00985098"/>
    <w:rsid w:val="0098552F"/>
    <w:rsid w:val="009855E0"/>
    <w:rsid w:val="00985677"/>
    <w:rsid w:val="00985D63"/>
    <w:rsid w:val="00985F84"/>
    <w:rsid w:val="0098632A"/>
    <w:rsid w:val="0098639C"/>
    <w:rsid w:val="009865BC"/>
    <w:rsid w:val="009865CD"/>
    <w:rsid w:val="009866F6"/>
    <w:rsid w:val="00986AC0"/>
    <w:rsid w:val="00986BAE"/>
    <w:rsid w:val="00986F22"/>
    <w:rsid w:val="0098729B"/>
    <w:rsid w:val="00987ACA"/>
    <w:rsid w:val="00987B7C"/>
    <w:rsid w:val="00987CC1"/>
    <w:rsid w:val="00990028"/>
    <w:rsid w:val="00990882"/>
    <w:rsid w:val="00990BC7"/>
    <w:rsid w:val="009913AA"/>
    <w:rsid w:val="0099177E"/>
    <w:rsid w:val="00991DE4"/>
    <w:rsid w:val="00991EBA"/>
    <w:rsid w:val="00992272"/>
    <w:rsid w:val="009930F1"/>
    <w:rsid w:val="00993123"/>
    <w:rsid w:val="0099359E"/>
    <w:rsid w:val="00993994"/>
    <w:rsid w:val="00994283"/>
    <w:rsid w:val="0099445C"/>
    <w:rsid w:val="009948E4"/>
    <w:rsid w:val="0099511E"/>
    <w:rsid w:val="00995335"/>
    <w:rsid w:val="00995439"/>
    <w:rsid w:val="00995BD6"/>
    <w:rsid w:val="00995D63"/>
    <w:rsid w:val="00995F62"/>
    <w:rsid w:val="00996060"/>
    <w:rsid w:val="00996FC7"/>
    <w:rsid w:val="00997030"/>
    <w:rsid w:val="0099732F"/>
    <w:rsid w:val="00997661"/>
    <w:rsid w:val="0099780B"/>
    <w:rsid w:val="00997864"/>
    <w:rsid w:val="00997947"/>
    <w:rsid w:val="00997EE8"/>
    <w:rsid w:val="009A01E4"/>
    <w:rsid w:val="009A0A35"/>
    <w:rsid w:val="009A0D42"/>
    <w:rsid w:val="009A1424"/>
    <w:rsid w:val="009A1DC2"/>
    <w:rsid w:val="009A1E6A"/>
    <w:rsid w:val="009A2556"/>
    <w:rsid w:val="009A2807"/>
    <w:rsid w:val="009A284C"/>
    <w:rsid w:val="009A289E"/>
    <w:rsid w:val="009A2BBD"/>
    <w:rsid w:val="009A2FD5"/>
    <w:rsid w:val="009A30B2"/>
    <w:rsid w:val="009A30BB"/>
    <w:rsid w:val="009A3EE1"/>
    <w:rsid w:val="009A43EA"/>
    <w:rsid w:val="009A47D5"/>
    <w:rsid w:val="009A485E"/>
    <w:rsid w:val="009A49EB"/>
    <w:rsid w:val="009A5143"/>
    <w:rsid w:val="009A56BA"/>
    <w:rsid w:val="009A57D7"/>
    <w:rsid w:val="009A5829"/>
    <w:rsid w:val="009A600E"/>
    <w:rsid w:val="009A60D7"/>
    <w:rsid w:val="009A6791"/>
    <w:rsid w:val="009A6A8E"/>
    <w:rsid w:val="009A6D74"/>
    <w:rsid w:val="009A6FE2"/>
    <w:rsid w:val="009A7375"/>
    <w:rsid w:val="009A7446"/>
    <w:rsid w:val="009A7A6A"/>
    <w:rsid w:val="009A7CB7"/>
    <w:rsid w:val="009B02FB"/>
    <w:rsid w:val="009B03E0"/>
    <w:rsid w:val="009B0E36"/>
    <w:rsid w:val="009B0FDF"/>
    <w:rsid w:val="009B1140"/>
    <w:rsid w:val="009B14DF"/>
    <w:rsid w:val="009B23D2"/>
    <w:rsid w:val="009B2859"/>
    <w:rsid w:val="009B3011"/>
    <w:rsid w:val="009B34C4"/>
    <w:rsid w:val="009B3598"/>
    <w:rsid w:val="009B35EB"/>
    <w:rsid w:val="009B3977"/>
    <w:rsid w:val="009B40B4"/>
    <w:rsid w:val="009B40C5"/>
    <w:rsid w:val="009B42C3"/>
    <w:rsid w:val="009B4620"/>
    <w:rsid w:val="009B4A16"/>
    <w:rsid w:val="009B544C"/>
    <w:rsid w:val="009B590C"/>
    <w:rsid w:val="009B5AF5"/>
    <w:rsid w:val="009B6172"/>
    <w:rsid w:val="009B62EA"/>
    <w:rsid w:val="009B666D"/>
    <w:rsid w:val="009B677D"/>
    <w:rsid w:val="009B6843"/>
    <w:rsid w:val="009B6EA7"/>
    <w:rsid w:val="009B72A0"/>
    <w:rsid w:val="009B770D"/>
    <w:rsid w:val="009B79E2"/>
    <w:rsid w:val="009B7A87"/>
    <w:rsid w:val="009B7D2A"/>
    <w:rsid w:val="009C060C"/>
    <w:rsid w:val="009C09AC"/>
    <w:rsid w:val="009C0C5D"/>
    <w:rsid w:val="009C0D53"/>
    <w:rsid w:val="009C1FEF"/>
    <w:rsid w:val="009C2784"/>
    <w:rsid w:val="009C2AD6"/>
    <w:rsid w:val="009C2AE1"/>
    <w:rsid w:val="009C2C08"/>
    <w:rsid w:val="009C2F01"/>
    <w:rsid w:val="009C3697"/>
    <w:rsid w:val="009C3F44"/>
    <w:rsid w:val="009C4606"/>
    <w:rsid w:val="009C478C"/>
    <w:rsid w:val="009C486F"/>
    <w:rsid w:val="009C4F5A"/>
    <w:rsid w:val="009C5332"/>
    <w:rsid w:val="009C5387"/>
    <w:rsid w:val="009C541F"/>
    <w:rsid w:val="009C5C44"/>
    <w:rsid w:val="009C5DE4"/>
    <w:rsid w:val="009C66B9"/>
    <w:rsid w:val="009C6B55"/>
    <w:rsid w:val="009C6CD7"/>
    <w:rsid w:val="009C6E2C"/>
    <w:rsid w:val="009C701E"/>
    <w:rsid w:val="009C7216"/>
    <w:rsid w:val="009C7538"/>
    <w:rsid w:val="009C7CE7"/>
    <w:rsid w:val="009D02E3"/>
    <w:rsid w:val="009D04E2"/>
    <w:rsid w:val="009D07FD"/>
    <w:rsid w:val="009D0A51"/>
    <w:rsid w:val="009D1175"/>
    <w:rsid w:val="009D163F"/>
    <w:rsid w:val="009D16CC"/>
    <w:rsid w:val="009D1D1E"/>
    <w:rsid w:val="009D205D"/>
    <w:rsid w:val="009D2AC4"/>
    <w:rsid w:val="009D2B56"/>
    <w:rsid w:val="009D2FBF"/>
    <w:rsid w:val="009D3240"/>
    <w:rsid w:val="009D3438"/>
    <w:rsid w:val="009D3B56"/>
    <w:rsid w:val="009D42E3"/>
    <w:rsid w:val="009D4397"/>
    <w:rsid w:val="009D4A5B"/>
    <w:rsid w:val="009D540A"/>
    <w:rsid w:val="009D55AF"/>
    <w:rsid w:val="009D5823"/>
    <w:rsid w:val="009D5B17"/>
    <w:rsid w:val="009D5CF4"/>
    <w:rsid w:val="009D61D8"/>
    <w:rsid w:val="009D6226"/>
    <w:rsid w:val="009D62ED"/>
    <w:rsid w:val="009D6303"/>
    <w:rsid w:val="009D67D4"/>
    <w:rsid w:val="009D6E74"/>
    <w:rsid w:val="009D6FAE"/>
    <w:rsid w:val="009D71ED"/>
    <w:rsid w:val="009D7530"/>
    <w:rsid w:val="009D7A08"/>
    <w:rsid w:val="009E004D"/>
    <w:rsid w:val="009E046C"/>
    <w:rsid w:val="009E0BCC"/>
    <w:rsid w:val="009E0D72"/>
    <w:rsid w:val="009E120D"/>
    <w:rsid w:val="009E26E6"/>
    <w:rsid w:val="009E2CEC"/>
    <w:rsid w:val="009E2D75"/>
    <w:rsid w:val="009E325D"/>
    <w:rsid w:val="009E3323"/>
    <w:rsid w:val="009E335E"/>
    <w:rsid w:val="009E3677"/>
    <w:rsid w:val="009E36DB"/>
    <w:rsid w:val="009E41A7"/>
    <w:rsid w:val="009E48EE"/>
    <w:rsid w:val="009E4AD5"/>
    <w:rsid w:val="009E4B89"/>
    <w:rsid w:val="009E55A6"/>
    <w:rsid w:val="009E58D2"/>
    <w:rsid w:val="009E5BBD"/>
    <w:rsid w:val="009E5D29"/>
    <w:rsid w:val="009E5FA9"/>
    <w:rsid w:val="009E6766"/>
    <w:rsid w:val="009E69F0"/>
    <w:rsid w:val="009E727F"/>
    <w:rsid w:val="009E731B"/>
    <w:rsid w:val="009E764D"/>
    <w:rsid w:val="009E7706"/>
    <w:rsid w:val="009E7736"/>
    <w:rsid w:val="009E7C2A"/>
    <w:rsid w:val="009F003C"/>
    <w:rsid w:val="009F06A9"/>
    <w:rsid w:val="009F089A"/>
    <w:rsid w:val="009F0CEF"/>
    <w:rsid w:val="009F0FF2"/>
    <w:rsid w:val="009F12A7"/>
    <w:rsid w:val="009F1695"/>
    <w:rsid w:val="009F1AE3"/>
    <w:rsid w:val="009F214E"/>
    <w:rsid w:val="009F25AA"/>
    <w:rsid w:val="009F2955"/>
    <w:rsid w:val="009F3102"/>
    <w:rsid w:val="009F3752"/>
    <w:rsid w:val="009F38B0"/>
    <w:rsid w:val="009F3BED"/>
    <w:rsid w:val="009F3FA4"/>
    <w:rsid w:val="009F4625"/>
    <w:rsid w:val="009F468F"/>
    <w:rsid w:val="009F4B5E"/>
    <w:rsid w:val="009F4C83"/>
    <w:rsid w:val="009F5092"/>
    <w:rsid w:val="009F56B5"/>
    <w:rsid w:val="009F5936"/>
    <w:rsid w:val="009F65BF"/>
    <w:rsid w:val="009F7008"/>
    <w:rsid w:val="009F74E7"/>
    <w:rsid w:val="009F7672"/>
    <w:rsid w:val="009F779C"/>
    <w:rsid w:val="009F7AA8"/>
    <w:rsid w:val="009F7B1B"/>
    <w:rsid w:val="009F7C23"/>
    <w:rsid w:val="009F7C7A"/>
    <w:rsid w:val="00A00116"/>
    <w:rsid w:val="00A00151"/>
    <w:rsid w:val="00A00188"/>
    <w:rsid w:val="00A00402"/>
    <w:rsid w:val="00A00804"/>
    <w:rsid w:val="00A00E32"/>
    <w:rsid w:val="00A00E36"/>
    <w:rsid w:val="00A012A7"/>
    <w:rsid w:val="00A012B4"/>
    <w:rsid w:val="00A01311"/>
    <w:rsid w:val="00A01896"/>
    <w:rsid w:val="00A01A01"/>
    <w:rsid w:val="00A01CE9"/>
    <w:rsid w:val="00A02634"/>
    <w:rsid w:val="00A02675"/>
    <w:rsid w:val="00A02A5A"/>
    <w:rsid w:val="00A02C2E"/>
    <w:rsid w:val="00A03036"/>
    <w:rsid w:val="00A0355E"/>
    <w:rsid w:val="00A03D81"/>
    <w:rsid w:val="00A04D94"/>
    <w:rsid w:val="00A04DAD"/>
    <w:rsid w:val="00A04ED0"/>
    <w:rsid w:val="00A051BE"/>
    <w:rsid w:val="00A05790"/>
    <w:rsid w:val="00A05BFF"/>
    <w:rsid w:val="00A05D44"/>
    <w:rsid w:val="00A05F2F"/>
    <w:rsid w:val="00A064CD"/>
    <w:rsid w:val="00A0683D"/>
    <w:rsid w:val="00A06B43"/>
    <w:rsid w:val="00A075BD"/>
    <w:rsid w:val="00A07668"/>
    <w:rsid w:val="00A0793B"/>
    <w:rsid w:val="00A07D36"/>
    <w:rsid w:val="00A10402"/>
    <w:rsid w:val="00A10664"/>
    <w:rsid w:val="00A1069B"/>
    <w:rsid w:val="00A106F7"/>
    <w:rsid w:val="00A10E4C"/>
    <w:rsid w:val="00A1120C"/>
    <w:rsid w:val="00A119EA"/>
    <w:rsid w:val="00A11B04"/>
    <w:rsid w:val="00A11D3A"/>
    <w:rsid w:val="00A11DE2"/>
    <w:rsid w:val="00A1203C"/>
    <w:rsid w:val="00A12E11"/>
    <w:rsid w:val="00A12E2F"/>
    <w:rsid w:val="00A136CD"/>
    <w:rsid w:val="00A137E4"/>
    <w:rsid w:val="00A13925"/>
    <w:rsid w:val="00A1398F"/>
    <w:rsid w:val="00A1408A"/>
    <w:rsid w:val="00A145B4"/>
    <w:rsid w:val="00A146CA"/>
    <w:rsid w:val="00A14C61"/>
    <w:rsid w:val="00A14C6E"/>
    <w:rsid w:val="00A150C5"/>
    <w:rsid w:val="00A15137"/>
    <w:rsid w:val="00A153CD"/>
    <w:rsid w:val="00A1545B"/>
    <w:rsid w:val="00A15611"/>
    <w:rsid w:val="00A16378"/>
    <w:rsid w:val="00A164CC"/>
    <w:rsid w:val="00A16561"/>
    <w:rsid w:val="00A16B42"/>
    <w:rsid w:val="00A170F9"/>
    <w:rsid w:val="00A1778C"/>
    <w:rsid w:val="00A200EF"/>
    <w:rsid w:val="00A214D9"/>
    <w:rsid w:val="00A21681"/>
    <w:rsid w:val="00A219B2"/>
    <w:rsid w:val="00A21A4A"/>
    <w:rsid w:val="00A220E5"/>
    <w:rsid w:val="00A223C8"/>
    <w:rsid w:val="00A223FF"/>
    <w:rsid w:val="00A226B5"/>
    <w:rsid w:val="00A22867"/>
    <w:rsid w:val="00A22A09"/>
    <w:rsid w:val="00A22AA7"/>
    <w:rsid w:val="00A22C44"/>
    <w:rsid w:val="00A23164"/>
    <w:rsid w:val="00A23243"/>
    <w:rsid w:val="00A23674"/>
    <w:rsid w:val="00A2430C"/>
    <w:rsid w:val="00A24361"/>
    <w:rsid w:val="00A24644"/>
    <w:rsid w:val="00A24C31"/>
    <w:rsid w:val="00A2508F"/>
    <w:rsid w:val="00A25174"/>
    <w:rsid w:val="00A251E3"/>
    <w:rsid w:val="00A252F4"/>
    <w:rsid w:val="00A253DB"/>
    <w:rsid w:val="00A25A75"/>
    <w:rsid w:val="00A25FD2"/>
    <w:rsid w:val="00A264EE"/>
    <w:rsid w:val="00A26B9A"/>
    <w:rsid w:val="00A26BA3"/>
    <w:rsid w:val="00A26E45"/>
    <w:rsid w:val="00A2732B"/>
    <w:rsid w:val="00A27529"/>
    <w:rsid w:val="00A2774D"/>
    <w:rsid w:val="00A27A19"/>
    <w:rsid w:val="00A27D97"/>
    <w:rsid w:val="00A27D9D"/>
    <w:rsid w:val="00A302CA"/>
    <w:rsid w:val="00A306BD"/>
    <w:rsid w:val="00A30742"/>
    <w:rsid w:val="00A30A7D"/>
    <w:rsid w:val="00A30D58"/>
    <w:rsid w:val="00A31638"/>
    <w:rsid w:val="00A31C6B"/>
    <w:rsid w:val="00A326F5"/>
    <w:rsid w:val="00A32C56"/>
    <w:rsid w:val="00A32D3C"/>
    <w:rsid w:val="00A33739"/>
    <w:rsid w:val="00A337DB"/>
    <w:rsid w:val="00A339BB"/>
    <w:rsid w:val="00A3406B"/>
    <w:rsid w:val="00A344CB"/>
    <w:rsid w:val="00A34862"/>
    <w:rsid w:val="00A34F82"/>
    <w:rsid w:val="00A35377"/>
    <w:rsid w:val="00A35528"/>
    <w:rsid w:val="00A3559C"/>
    <w:rsid w:val="00A35984"/>
    <w:rsid w:val="00A35A0D"/>
    <w:rsid w:val="00A35A59"/>
    <w:rsid w:val="00A360FE"/>
    <w:rsid w:val="00A36109"/>
    <w:rsid w:val="00A361A2"/>
    <w:rsid w:val="00A36374"/>
    <w:rsid w:val="00A3656F"/>
    <w:rsid w:val="00A36658"/>
    <w:rsid w:val="00A36A28"/>
    <w:rsid w:val="00A36B28"/>
    <w:rsid w:val="00A36DEC"/>
    <w:rsid w:val="00A36E33"/>
    <w:rsid w:val="00A371D9"/>
    <w:rsid w:val="00A3737D"/>
    <w:rsid w:val="00A373D4"/>
    <w:rsid w:val="00A37467"/>
    <w:rsid w:val="00A3757C"/>
    <w:rsid w:val="00A37A13"/>
    <w:rsid w:val="00A37D4F"/>
    <w:rsid w:val="00A37F62"/>
    <w:rsid w:val="00A4007A"/>
    <w:rsid w:val="00A402D2"/>
    <w:rsid w:val="00A40401"/>
    <w:rsid w:val="00A408D2"/>
    <w:rsid w:val="00A40A92"/>
    <w:rsid w:val="00A40C97"/>
    <w:rsid w:val="00A40DE7"/>
    <w:rsid w:val="00A41132"/>
    <w:rsid w:val="00A423C3"/>
    <w:rsid w:val="00A4243C"/>
    <w:rsid w:val="00A42796"/>
    <w:rsid w:val="00A42915"/>
    <w:rsid w:val="00A42B37"/>
    <w:rsid w:val="00A42C2E"/>
    <w:rsid w:val="00A42DE0"/>
    <w:rsid w:val="00A42EA1"/>
    <w:rsid w:val="00A43165"/>
    <w:rsid w:val="00A4316F"/>
    <w:rsid w:val="00A43480"/>
    <w:rsid w:val="00A43C32"/>
    <w:rsid w:val="00A44F05"/>
    <w:rsid w:val="00A4525A"/>
    <w:rsid w:val="00A455F8"/>
    <w:rsid w:val="00A45866"/>
    <w:rsid w:val="00A459EB"/>
    <w:rsid w:val="00A45C39"/>
    <w:rsid w:val="00A46078"/>
    <w:rsid w:val="00A46080"/>
    <w:rsid w:val="00A460DE"/>
    <w:rsid w:val="00A46715"/>
    <w:rsid w:val="00A46810"/>
    <w:rsid w:val="00A4681D"/>
    <w:rsid w:val="00A469ED"/>
    <w:rsid w:val="00A46BA7"/>
    <w:rsid w:val="00A46D40"/>
    <w:rsid w:val="00A47A17"/>
    <w:rsid w:val="00A47B2C"/>
    <w:rsid w:val="00A47C13"/>
    <w:rsid w:val="00A50186"/>
    <w:rsid w:val="00A501C4"/>
    <w:rsid w:val="00A50279"/>
    <w:rsid w:val="00A50456"/>
    <w:rsid w:val="00A507B9"/>
    <w:rsid w:val="00A50A6F"/>
    <w:rsid w:val="00A50D31"/>
    <w:rsid w:val="00A50F87"/>
    <w:rsid w:val="00A519AD"/>
    <w:rsid w:val="00A51EA1"/>
    <w:rsid w:val="00A51EAF"/>
    <w:rsid w:val="00A520C9"/>
    <w:rsid w:val="00A521E8"/>
    <w:rsid w:val="00A522C2"/>
    <w:rsid w:val="00A524E8"/>
    <w:rsid w:val="00A527F5"/>
    <w:rsid w:val="00A52BC7"/>
    <w:rsid w:val="00A52F85"/>
    <w:rsid w:val="00A530E2"/>
    <w:rsid w:val="00A53244"/>
    <w:rsid w:val="00A532FF"/>
    <w:rsid w:val="00A5361F"/>
    <w:rsid w:val="00A53E5B"/>
    <w:rsid w:val="00A53E97"/>
    <w:rsid w:val="00A54309"/>
    <w:rsid w:val="00A54D76"/>
    <w:rsid w:val="00A54F9C"/>
    <w:rsid w:val="00A551F6"/>
    <w:rsid w:val="00A551F8"/>
    <w:rsid w:val="00A558C4"/>
    <w:rsid w:val="00A55D4F"/>
    <w:rsid w:val="00A56039"/>
    <w:rsid w:val="00A5607C"/>
    <w:rsid w:val="00A561A6"/>
    <w:rsid w:val="00A564A5"/>
    <w:rsid w:val="00A56581"/>
    <w:rsid w:val="00A566C7"/>
    <w:rsid w:val="00A56715"/>
    <w:rsid w:val="00A56AD1"/>
    <w:rsid w:val="00A56E0D"/>
    <w:rsid w:val="00A5700A"/>
    <w:rsid w:val="00A571A5"/>
    <w:rsid w:val="00A57233"/>
    <w:rsid w:val="00A57410"/>
    <w:rsid w:val="00A5751C"/>
    <w:rsid w:val="00A577E6"/>
    <w:rsid w:val="00A57894"/>
    <w:rsid w:val="00A578A1"/>
    <w:rsid w:val="00A57B75"/>
    <w:rsid w:val="00A60075"/>
    <w:rsid w:val="00A606AE"/>
    <w:rsid w:val="00A61BF6"/>
    <w:rsid w:val="00A61C6F"/>
    <w:rsid w:val="00A61DC2"/>
    <w:rsid w:val="00A61E90"/>
    <w:rsid w:val="00A621AF"/>
    <w:rsid w:val="00A62302"/>
    <w:rsid w:val="00A627D5"/>
    <w:rsid w:val="00A629B5"/>
    <w:rsid w:val="00A62FAC"/>
    <w:rsid w:val="00A630C5"/>
    <w:rsid w:val="00A630F5"/>
    <w:rsid w:val="00A634D4"/>
    <w:rsid w:val="00A6361F"/>
    <w:rsid w:val="00A6373C"/>
    <w:rsid w:val="00A63934"/>
    <w:rsid w:val="00A6393B"/>
    <w:rsid w:val="00A63B40"/>
    <w:rsid w:val="00A63DBB"/>
    <w:rsid w:val="00A63F74"/>
    <w:rsid w:val="00A63F8A"/>
    <w:rsid w:val="00A63FF0"/>
    <w:rsid w:val="00A641F2"/>
    <w:rsid w:val="00A64BE4"/>
    <w:rsid w:val="00A6540D"/>
    <w:rsid w:val="00A65961"/>
    <w:rsid w:val="00A65EF2"/>
    <w:rsid w:val="00A66847"/>
    <w:rsid w:val="00A6699E"/>
    <w:rsid w:val="00A67CC6"/>
    <w:rsid w:val="00A67D39"/>
    <w:rsid w:val="00A70025"/>
    <w:rsid w:val="00A7021F"/>
    <w:rsid w:val="00A7025A"/>
    <w:rsid w:val="00A7025F"/>
    <w:rsid w:val="00A702D2"/>
    <w:rsid w:val="00A7061D"/>
    <w:rsid w:val="00A707E3"/>
    <w:rsid w:val="00A708F8"/>
    <w:rsid w:val="00A70CE3"/>
    <w:rsid w:val="00A70F06"/>
    <w:rsid w:val="00A71024"/>
    <w:rsid w:val="00A7133E"/>
    <w:rsid w:val="00A71353"/>
    <w:rsid w:val="00A718E8"/>
    <w:rsid w:val="00A71A05"/>
    <w:rsid w:val="00A71B81"/>
    <w:rsid w:val="00A71E23"/>
    <w:rsid w:val="00A71FFF"/>
    <w:rsid w:val="00A72076"/>
    <w:rsid w:val="00A721CD"/>
    <w:rsid w:val="00A725F1"/>
    <w:rsid w:val="00A727F1"/>
    <w:rsid w:val="00A7288B"/>
    <w:rsid w:val="00A74170"/>
    <w:rsid w:val="00A74278"/>
    <w:rsid w:val="00A7462F"/>
    <w:rsid w:val="00A74879"/>
    <w:rsid w:val="00A7495B"/>
    <w:rsid w:val="00A7544E"/>
    <w:rsid w:val="00A754DE"/>
    <w:rsid w:val="00A756F6"/>
    <w:rsid w:val="00A75A46"/>
    <w:rsid w:val="00A75C94"/>
    <w:rsid w:val="00A75D97"/>
    <w:rsid w:val="00A7609E"/>
    <w:rsid w:val="00A761D1"/>
    <w:rsid w:val="00A76344"/>
    <w:rsid w:val="00A765D8"/>
    <w:rsid w:val="00A7668B"/>
    <w:rsid w:val="00A76866"/>
    <w:rsid w:val="00A771C7"/>
    <w:rsid w:val="00A775E4"/>
    <w:rsid w:val="00A7779F"/>
    <w:rsid w:val="00A77A06"/>
    <w:rsid w:val="00A77A0E"/>
    <w:rsid w:val="00A77DC2"/>
    <w:rsid w:val="00A8008C"/>
    <w:rsid w:val="00A8035C"/>
    <w:rsid w:val="00A8066E"/>
    <w:rsid w:val="00A80960"/>
    <w:rsid w:val="00A810F2"/>
    <w:rsid w:val="00A81418"/>
    <w:rsid w:val="00A81458"/>
    <w:rsid w:val="00A81A61"/>
    <w:rsid w:val="00A81E25"/>
    <w:rsid w:val="00A81E6A"/>
    <w:rsid w:val="00A8200C"/>
    <w:rsid w:val="00A8202D"/>
    <w:rsid w:val="00A82A5B"/>
    <w:rsid w:val="00A82C03"/>
    <w:rsid w:val="00A82E82"/>
    <w:rsid w:val="00A8340E"/>
    <w:rsid w:val="00A84492"/>
    <w:rsid w:val="00A84656"/>
    <w:rsid w:val="00A8526B"/>
    <w:rsid w:val="00A853FD"/>
    <w:rsid w:val="00A85509"/>
    <w:rsid w:val="00A85828"/>
    <w:rsid w:val="00A85ADF"/>
    <w:rsid w:val="00A860FF"/>
    <w:rsid w:val="00A86172"/>
    <w:rsid w:val="00A86317"/>
    <w:rsid w:val="00A8688E"/>
    <w:rsid w:val="00A870B5"/>
    <w:rsid w:val="00A8742C"/>
    <w:rsid w:val="00A877DC"/>
    <w:rsid w:val="00A87997"/>
    <w:rsid w:val="00A87C04"/>
    <w:rsid w:val="00A900FC"/>
    <w:rsid w:val="00A9064C"/>
    <w:rsid w:val="00A90726"/>
    <w:rsid w:val="00A907F8"/>
    <w:rsid w:val="00A90AC1"/>
    <w:rsid w:val="00A910E3"/>
    <w:rsid w:val="00A91275"/>
    <w:rsid w:val="00A91971"/>
    <w:rsid w:val="00A91A4C"/>
    <w:rsid w:val="00A922E8"/>
    <w:rsid w:val="00A92433"/>
    <w:rsid w:val="00A92479"/>
    <w:rsid w:val="00A92784"/>
    <w:rsid w:val="00A92C48"/>
    <w:rsid w:val="00A930C7"/>
    <w:rsid w:val="00A933C1"/>
    <w:rsid w:val="00A9357B"/>
    <w:rsid w:val="00A9395D"/>
    <w:rsid w:val="00A93C9D"/>
    <w:rsid w:val="00A943DD"/>
    <w:rsid w:val="00A9488B"/>
    <w:rsid w:val="00A9499D"/>
    <w:rsid w:val="00A94C80"/>
    <w:rsid w:val="00A95025"/>
    <w:rsid w:val="00A95A32"/>
    <w:rsid w:val="00A95B57"/>
    <w:rsid w:val="00A960F5"/>
    <w:rsid w:val="00A96330"/>
    <w:rsid w:val="00A9642C"/>
    <w:rsid w:val="00A96601"/>
    <w:rsid w:val="00A96B09"/>
    <w:rsid w:val="00A96B0B"/>
    <w:rsid w:val="00A97280"/>
    <w:rsid w:val="00A97569"/>
    <w:rsid w:val="00A97623"/>
    <w:rsid w:val="00A97733"/>
    <w:rsid w:val="00A97AF0"/>
    <w:rsid w:val="00A97E42"/>
    <w:rsid w:val="00A97FE0"/>
    <w:rsid w:val="00AA0132"/>
    <w:rsid w:val="00AA022F"/>
    <w:rsid w:val="00AA0AAB"/>
    <w:rsid w:val="00AA0CCA"/>
    <w:rsid w:val="00AA0F39"/>
    <w:rsid w:val="00AA11F8"/>
    <w:rsid w:val="00AA16D0"/>
    <w:rsid w:val="00AA1EDB"/>
    <w:rsid w:val="00AA2052"/>
    <w:rsid w:val="00AA21AA"/>
    <w:rsid w:val="00AA224E"/>
    <w:rsid w:val="00AA2856"/>
    <w:rsid w:val="00AA2870"/>
    <w:rsid w:val="00AA2D2B"/>
    <w:rsid w:val="00AA2E8C"/>
    <w:rsid w:val="00AA2F07"/>
    <w:rsid w:val="00AA338A"/>
    <w:rsid w:val="00AA3540"/>
    <w:rsid w:val="00AA3CEE"/>
    <w:rsid w:val="00AA45BB"/>
    <w:rsid w:val="00AA4F72"/>
    <w:rsid w:val="00AA4F91"/>
    <w:rsid w:val="00AA4FFB"/>
    <w:rsid w:val="00AA51C0"/>
    <w:rsid w:val="00AA54F5"/>
    <w:rsid w:val="00AA5929"/>
    <w:rsid w:val="00AA5A1B"/>
    <w:rsid w:val="00AA61D6"/>
    <w:rsid w:val="00AA6499"/>
    <w:rsid w:val="00AA682B"/>
    <w:rsid w:val="00AA69BB"/>
    <w:rsid w:val="00AA6A91"/>
    <w:rsid w:val="00AA729D"/>
    <w:rsid w:val="00AA7336"/>
    <w:rsid w:val="00AA743A"/>
    <w:rsid w:val="00AA79A7"/>
    <w:rsid w:val="00AA7C72"/>
    <w:rsid w:val="00AA7DBE"/>
    <w:rsid w:val="00AB0AEE"/>
    <w:rsid w:val="00AB0B34"/>
    <w:rsid w:val="00AB118F"/>
    <w:rsid w:val="00AB11EF"/>
    <w:rsid w:val="00AB11F1"/>
    <w:rsid w:val="00AB1A61"/>
    <w:rsid w:val="00AB1D5A"/>
    <w:rsid w:val="00AB224F"/>
    <w:rsid w:val="00AB2AA9"/>
    <w:rsid w:val="00AB3075"/>
    <w:rsid w:val="00AB31F9"/>
    <w:rsid w:val="00AB33A6"/>
    <w:rsid w:val="00AB3900"/>
    <w:rsid w:val="00AB3C12"/>
    <w:rsid w:val="00AB40A2"/>
    <w:rsid w:val="00AB45DF"/>
    <w:rsid w:val="00AB4624"/>
    <w:rsid w:val="00AB4B73"/>
    <w:rsid w:val="00AB4BC1"/>
    <w:rsid w:val="00AB4BE9"/>
    <w:rsid w:val="00AB4F6D"/>
    <w:rsid w:val="00AB4FC8"/>
    <w:rsid w:val="00AB5005"/>
    <w:rsid w:val="00AB59CC"/>
    <w:rsid w:val="00AB5A45"/>
    <w:rsid w:val="00AB65BF"/>
    <w:rsid w:val="00AB678B"/>
    <w:rsid w:val="00AB694D"/>
    <w:rsid w:val="00AB6C50"/>
    <w:rsid w:val="00AB6E37"/>
    <w:rsid w:val="00AB7001"/>
    <w:rsid w:val="00AB7573"/>
    <w:rsid w:val="00AC00F2"/>
    <w:rsid w:val="00AC0D1D"/>
    <w:rsid w:val="00AC0D5D"/>
    <w:rsid w:val="00AC116C"/>
    <w:rsid w:val="00AC1499"/>
    <w:rsid w:val="00AC16A2"/>
    <w:rsid w:val="00AC1B90"/>
    <w:rsid w:val="00AC201F"/>
    <w:rsid w:val="00AC2096"/>
    <w:rsid w:val="00AC240F"/>
    <w:rsid w:val="00AC27A0"/>
    <w:rsid w:val="00AC30DB"/>
    <w:rsid w:val="00AC33FF"/>
    <w:rsid w:val="00AC372A"/>
    <w:rsid w:val="00AC427C"/>
    <w:rsid w:val="00AC431A"/>
    <w:rsid w:val="00AC4D47"/>
    <w:rsid w:val="00AC4F6A"/>
    <w:rsid w:val="00AC5443"/>
    <w:rsid w:val="00AC6144"/>
    <w:rsid w:val="00AC6639"/>
    <w:rsid w:val="00AC6964"/>
    <w:rsid w:val="00AC6E31"/>
    <w:rsid w:val="00AC6E87"/>
    <w:rsid w:val="00AC7199"/>
    <w:rsid w:val="00AC7F33"/>
    <w:rsid w:val="00AD03B7"/>
    <w:rsid w:val="00AD0505"/>
    <w:rsid w:val="00AD0754"/>
    <w:rsid w:val="00AD0D26"/>
    <w:rsid w:val="00AD11AC"/>
    <w:rsid w:val="00AD1557"/>
    <w:rsid w:val="00AD1BB6"/>
    <w:rsid w:val="00AD1CFD"/>
    <w:rsid w:val="00AD1FA5"/>
    <w:rsid w:val="00AD209F"/>
    <w:rsid w:val="00AD26C2"/>
    <w:rsid w:val="00AD29CA"/>
    <w:rsid w:val="00AD3F90"/>
    <w:rsid w:val="00AD43D3"/>
    <w:rsid w:val="00AD4678"/>
    <w:rsid w:val="00AD4C41"/>
    <w:rsid w:val="00AD5144"/>
    <w:rsid w:val="00AD51C6"/>
    <w:rsid w:val="00AD5444"/>
    <w:rsid w:val="00AD55CE"/>
    <w:rsid w:val="00AD5834"/>
    <w:rsid w:val="00AD5EFF"/>
    <w:rsid w:val="00AD69C9"/>
    <w:rsid w:val="00AD6AE2"/>
    <w:rsid w:val="00AD75BC"/>
    <w:rsid w:val="00AD76E1"/>
    <w:rsid w:val="00AD7B6F"/>
    <w:rsid w:val="00AD7F70"/>
    <w:rsid w:val="00AE0331"/>
    <w:rsid w:val="00AE06F0"/>
    <w:rsid w:val="00AE09A0"/>
    <w:rsid w:val="00AE0CEF"/>
    <w:rsid w:val="00AE11F5"/>
    <w:rsid w:val="00AE1FBF"/>
    <w:rsid w:val="00AE214C"/>
    <w:rsid w:val="00AE268C"/>
    <w:rsid w:val="00AE2F94"/>
    <w:rsid w:val="00AE353A"/>
    <w:rsid w:val="00AE3645"/>
    <w:rsid w:val="00AE36CE"/>
    <w:rsid w:val="00AE3D70"/>
    <w:rsid w:val="00AE3F38"/>
    <w:rsid w:val="00AE47E8"/>
    <w:rsid w:val="00AE47F8"/>
    <w:rsid w:val="00AE4DBD"/>
    <w:rsid w:val="00AE4E94"/>
    <w:rsid w:val="00AE55B5"/>
    <w:rsid w:val="00AE583F"/>
    <w:rsid w:val="00AE58F5"/>
    <w:rsid w:val="00AE5AE2"/>
    <w:rsid w:val="00AE5D03"/>
    <w:rsid w:val="00AE5D77"/>
    <w:rsid w:val="00AE6346"/>
    <w:rsid w:val="00AE6715"/>
    <w:rsid w:val="00AE6819"/>
    <w:rsid w:val="00AE6A46"/>
    <w:rsid w:val="00AE731E"/>
    <w:rsid w:val="00AE7668"/>
    <w:rsid w:val="00AE7954"/>
    <w:rsid w:val="00AE7A7E"/>
    <w:rsid w:val="00AF0217"/>
    <w:rsid w:val="00AF021B"/>
    <w:rsid w:val="00AF0530"/>
    <w:rsid w:val="00AF05BB"/>
    <w:rsid w:val="00AF0971"/>
    <w:rsid w:val="00AF0A61"/>
    <w:rsid w:val="00AF0CEA"/>
    <w:rsid w:val="00AF0EAF"/>
    <w:rsid w:val="00AF1227"/>
    <w:rsid w:val="00AF14DF"/>
    <w:rsid w:val="00AF208A"/>
    <w:rsid w:val="00AF21CB"/>
    <w:rsid w:val="00AF25C8"/>
    <w:rsid w:val="00AF29A8"/>
    <w:rsid w:val="00AF2D88"/>
    <w:rsid w:val="00AF2DC6"/>
    <w:rsid w:val="00AF2E35"/>
    <w:rsid w:val="00AF2F6B"/>
    <w:rsid w:val="00AF334C"/>
    <w:rsid w:val="00AF33F1"/>
    <w:rsid w:val="00AF35BB"/>
    <w:rsid w:val="00AF369C"/>
    <w:rsid w:val="00AF371F"/>
    <w:rsid w:val="00AF39AC"/>
    <w:rsid w:val="00AF3A18"/>
    <w:rsid w:val="00AF3F92"/>
    <w:rsid w:val="00AF41C5"/>
    <w:rsid w:val="00AF485C"/>
    <w:rsid w:val="00AF4BA4"/>
    <w:rsid w:val="00AF4EC2"/>
    <w:rsid w:val="00AF5047"/>
    <w:rsid w:val="00AF5450"/>
    <w:rsid w:val="00AF5611"/>
    <w:rsid w:val="00AF5C01"/>
    <w:rsid w:val="00AF5F23"/>
    <w:rsid w:val="00AF6114"/>
    <w:rsid w:val="00AF61C8"/>
    <w:rsid w:val="00AF64BB"/>
    <w:rsid w:val="00AF64E0"/>
    <w:rsid w:val="00AF65D4"/>
    <w:rsid w:val="00AF6C82"/>
    <w:rsid w:val="00AF7BB1"/>
    <w:rsid w:val="00AF7F9D"/>
    <w:rsid w:val="00B00009"/>
    <w:rsid w:val="00B001CD"/>
    <w:rsid w:val="00B006EF"/>
    <w:rsid w:val="00B00A6A"/>
    <w:rsid w:val="00B00E5B"/>
    <w:rsid w:val="00B00E97"/>
    <w:rsid w:val="00B01178"/>
    <w:rsid w:val="00B01249"/>
    <w:rsid w:val="00B01387"/>
    <w:rsid w:val="00B01AE2"/>
    <w:rsid w:val="00B01DC4"/>
    <w:rsid w:val="00B01E01"/>
    <w:rsid w:val="00B01F27"/>
    <w:rsid w:val="00B02648"/>
    <w:rsid w:val="00B02AD5"/>
    <w:rsid w:val="00B02E62"/>
    <w:rsid w:val="00B02F8C"/>
    <w:rsid w:val="00B03BD3"/>
    <w:rsid w:val="00B03BF9"/>
    <w:rsid w:val="00B042D0"/>
    <w:rsid w:val="00B04425"/>
    <w:rsid w:val="00B0442A"/>
    <w:rsid w:val="00B04D3F"/>
    <w:rsid w:val="00B05016"/>
    <w:rsid w:val="00B05187"/>
    <w:rsid w:val="00B052A0"/>
    <w:rsid w:val="00B05304"/>
    <w:rsid w:val="00B05716"/>
    <w:rsid w:val="00B058E5"/>
    <w:rsid w:val="00B05B17"/>
    <w:rsid w:val="00B06746"/>
    <w:rsid w:val="00B06833"/>
    <w:rsid w:val="00B0693A"/>
    <w:rsid w:val="00B06FB9"/>
    <w:rsid w:val="00B07134"/>
    <w:rsid w:val="00B07263"/>
    <w:rsid w:val="00B07511"/>
    <w:rsid w:val="00B075E4"/>
    <w:rsid w:val="00B07930"/>
    <w:rsid w:val="00B07E16"/>
    <w:rsid w:val="00B07F39"/>
    <w:rsid w:val="00B103B9"/>
    <w:rsid w:val="00B105B3"/>
    <w:rsid w:val="00B107EE"/>
    <w:rsid w:val="00B1092E"/>
    <w:rsid w:val="00B10BDE"/>
    <w:rsid w:val="00B10D9A"/>
    <w:rsid w:val="00B1114E"/>
    <w:rsid w:val="00B11344"/>
    <w:rsid w:val="00B11393"/>
    <w:rsid w:val="00B11602"/>
    <w:rsid w:val="00B127CD"/>
    <w:rsid w:val="00B12B39"/>
    <w:rsid w:val="00B12DA6"/>
    <w:rsid w:val="00B13679"/>
    <w:rsid w:val="00B138A6"/>
    <w:rsid w:val="00B13CD4"/>
    <w:rsid w:val="00B13E87"/>
    <w:rsid w:val="00B13FC4"/>
    <w:rsid w:val="00B14657"/>
    <w:rsid w:val="00B14819"/>
    <w:rsid w:val="00B1496A"/>
    <w:rsid w:val="00B14E37"/>
    <w:rsid w:val="00B14FA0"/>
    <w:rsid w:val="00B15144"/>
    <w:rsid w:val="00B15610"/>
    <w:rsid w:val="00B1574A"/>
    <w:rsid w:val="00B15CB2"/>
    <w:rsid w:val="00B15F4D"/>
    <w:rsid w:val="00B1651E"/>
    <w:rsid w:val="00B16734"/>
    <w:rsid w:val="00B16B1A"/>
    <w:rsid w:val="00B16B4F"/>
    <w:rsid w:val="00B16B6C"/>
    <w:rsid w:val="00B16E58"/>
    <w:rsid w:val="00B16E74"/>
    <w:rsid w:val="00B16FAC"/>
    <w:rsid w:val="00B1733F"/>
    <w:rsid w:val="00B175A0"/>
    <w:rsid w:val="00B1760A"/>
    <w:rsid w:val="00B17C34"/>
    <w:rsid w:val="00B17C57"/>
    <w:rsid w:val="00B208D6"/>
    <w:rsid w:val="00B20E86"/>
    <w:rsid w:val="00B2122A"/>
    <w:rsid w:val="00B21741"/>
    <w:rsid w:val="00B21806"/>
    <w:rsid w:val="00B218CE"/>
    <w:rsid w:val="00B21C61"/>
    <w:rsid w:val="00B21C91"/>
    <w:rsid w:val="00B21D2C"/>
    <w:rsid w:val="00B21D4B"/>
    <w:rsid w:val="00B22066"/>
    <w:rsid w:val="00B2297B"/>
    <w:rsid w:val="00B22A39"/>
    <w:rsid w:val="00B230E7"/>
    <w:rsid w:val="00B23AD2"/>
    <w:rsid w:val="00B23BF1"/>
    <w:rsid w:val="00B2415D"/>
    <w:rsid w:val="00B24C1C"/>
    <w:rsid w:val="00B24E6B"/>
    <w:rsid w:val="00B25450"/>
    <w:rsid w:val="00B25B3D"/>
    <w:rsid w:val="00B25F8F"/>
    <w:rsid w:val="00B261F5"/>
    <w:rsid w:val="00B266FC"/>
    <w:rsid w:val="00B2679D"/>
    <w:rsid w:val="00B267B8"/>
    <w:rsid w:val="00B26D30"/>
    <w:rsid w:val="00B2701F"/>
    <w:rsid w:val="00B27198"/>
    <w:rsid w:val="00B278CD"/>
    <w:rsid w:val="00B27BEE"/>
    <w:rsid w:val="00B27D76"/>
    <w:rsid w:val="00B27EEA"/>
    <w:rsid w:val="00B27F40"/>
    <w:rsid w:val="00B27F67"/>
    <w:rsid w:val="00B30130"/>
    <w:rsid w:val="00B301EF"/>
    <w:rsid w:val="00B30640"/>
    <w:rsid w:val="00B30A20"/>
    <w:rsid w:val="00B30CD0"/>
    <w:rsid w:val="00B30D31"/>
    <w:rsid w:val="00B30E17"/>
    <w:rsid w:val="00B30F22"/>
    <w:rsid w:val="00B31044"/>
    <w:rsid w:val="00B3145B"/>
    <w:rsid w:val="00B31516"/>
    <w:rsid w:val="00B31B0C"/>
    <w:rsid w:val="00B32047"/>
    <w:rsid w:val="00B326C5"/>
    <w:rsid w:val="00B32B86"/>
    <w:rsid w:val="00B32B91"/>
    <w:rsid w:val="00B330A9"/>
    <w:rsid w:val="00B332DC"/>
    <w:rsid w:val="00B33397"/>
    <w:rsid w:val="00B3362B"/>
    <w:rsid w:val="00B33664"/>
    <w:rsid w:val="00B33D44"/>
    <w:rsid w:val="00B33D81"/>
    <w:rsid w:val="00B33E43"/>
    <w:rsid w:val="00B3400F"/>
    <w:rsid w:val="00B34575"/>
    <w:rsid w:val="00B348F9"/>
    <w:rsid w:val="00B34C75"/>
    <w:rsid w:val="00B34F14"/>
    <w:rsid w:val="00B351ED"/>
    <w:rsid w:val="00B3557F"/>
    <w:rsid w:val="00B355A0"/>
    <w:rsid w:val="00B355D5"/>
    <w:rsid w:val="00B355F7"/>
    <w:rsid w:val="00B357D5"/>
    <w:rsid w:val="00B35B1C"/>
    <w:rsid w:val="00B35F08"/>
    <w:rsid w:val="00B36389"/>
    <w:rsid w:val="00B36536"/>
    <w:rsid w:val="00B365C4"/>
    <w:rsid w:val="00B365D5"/>
    <w:rsid w:val="00B36B83"/>
    <w:rsid w:val="00B36EA6"/>
    <w:rsid w:val="00B37595"/>
    <w:rsid w:val="00B37608"/>
    <w:rsid w:val="00B37630"/>
    <w:rsid w:val="00B3781C"/>
    <w:rsid w:val="00B37D44"/>
    <w:rsid w:val="00B4103F"/>
    <w:rsid w:val="00B415F3"/>
    <w:rsid w:val="00B42118"/>
    <w:rsid w:val="00B4217B"/>
    <w:rsid w:val="00B42441"/>
    <w:rsid w:val="00B42916"/>
    <w:rsid w:val="00B429CE"/>
    <w:rsid w:val="00B42AF6"/>
    <w:rsid w:val="00B42B0A"/>
    <w:rsid w:val="00B43918"/>
    <w:rsid w:val="00B43DBA"/>
    <w:rsid w:val="00B4401C"/>
    <w:rsid w:val="00B44047"/>
    <w:rsid w:val="00B4412D"/>
    <w:rsid w:val="00B44268"/>
    <w:rsid w:val="00B445B1"/>
    <w:rsid w:val="00B446AB"/>
    <w:rsid w:val="00B4484A"/>
    <w:rsid w:val="00B44AF1"/>
    <w:rsid w:val="00B450D0"/>
    <w:rsid w:val="00B45180"/>
    <w:rsid w:val="00B4568C"/>
    <w:rsid w:val="00B45972"/>
    <w:rsid w:val="00B4622C"/>
    <w:rsid w:val="00B466C0"/>
    <w:rsid w:val="00B46CCD"/>
    <w:rsid w:val="00B46FA9"/>
    <w:rsid w:val="00B46FAF"/>
    <w:rsid w:val="00B475C0"/>
    <w:rsid w:val="00B47EE4"/>
    <w:rsid w:val="00B50164"/>
    <w:rsid w:val="00B5020D"/>
    <w:rsid w:val="00B50640"/>
    <w:rsid w:val="00B5069F"/>
    <w:rsid w:val="00B50B71"/>
    <w:rsid w:val="00B50DF0"/>
    <w:rsid w:val="00B510B3"/>
    <w:rsid w:val="00B510F6"/>
    <w:rsid w:val="00B5125A"/>
    <w:rsid w:val="00B514BC"/>
    <w:rsid w:val="00B51720"/>
    <w:rsid w:val="00B51962"/>
    <w:rsid w:val="00B51F42"/>
    <w:rsid w:val="00B52165"/>
    <w:rsid w:val="00B5218B"/>
    <w:rsid w:val="00B523A7"/>
    <w:rsid w:val="00B52650"/>
    <w:rsid w:val="00B526FA"/>
    <w:rsid w:val="00B5313B"/>
    <w:rsid w:val="00B5321B"/>
    <w:rsid w:val="00B53758"/>
    <w:rsid w:val="00B5393E"/>
    <w:rsid w:val="00B540CC"/>
    <w:rsid w:val="00B54337"/>
    <w:rsid w:val="00B54655"/>
    <w:rsid w:val="00B547D1"/>
    <w:rsid w:val="00B549FC"/>
    <w:rsid w:val="00B54BB2"/>
    <w:rsid w:val="00B55B4C"/>
    <w:rsid w:val="00B55ED8"/>
    <w:rsid w:val="00B5622E"/>
    <w:rsid w:val="00B562FA"/>
    <w:rsid w:val="00B56331"/>
    <w:rsid w:val="00B5663A"/>
    <w:rsid w:val="00B566D6"/>
    <w:rsid w:val="00B56794"/>
    <w:rsid w:val="00B56B4F"/>
    <w:rsid w:val="00B56E6A"/>
    <w:rsid w:val="00B574C5"/>
    <w:rsid w:val="00B5754C"/>
    <w:rsid w:val="00B577E3"/>
    <w:rsid w:val="00B57B84"/>
    <w:rsid w:val="00B57D1C"/>
    <w:rsid w:val="00B57D33"/>
    <w:rsid w:val="00B60010"/>
    <w:rsid w:val="00B601D1"/>
    <w:rsid w:val="00B6075A"/>
    <w:rsid w:val="00B6077B"/>
    <w:rsid w:val="00B60A1C"/>
    <w:rsid w:val="00B60C13"/>
    <w:rsid w:val="00B60E46"/>
    <w:rsid w:val="00B60EAD"/>
    <w:rsid w:val="00B61187"/>
    <w:rsid w:val="00B6144E"/>
    <w:rsid w:val="00B6148E"/>
    <w:rsid w:val="00B61542"/>
    <w:rsid w:val="00B61621"/>
    <w:rsid w:val="00B61895"/>
    <w:rsid w:val="00B61C36"/>
    <w:rsid w:val="00B61D23"/>
    <w:rsid w:val="00B621BF"/>
    <w:rsid w:val="00B625C6"/>
    <w:rsid w:val="00B6293E"/>
    <w:rsid w:val="00B62A94"/>
    <w:rsid w:val="00B62ACC"/>
    <w:rsid w:val="00B62BB5"/>
    <w:rsid w:val="00B62BF0"/>
    <w:rsid w:val="00B63599"/>
    <w:rsid w:val="00B6368C"/>
    <w:rsid w:val="00B638F9"/>
    <w:rsid w:val="00B64351"/>
    <w:rsid w:val="00B648D3"/>
    <w:rsid w:val="00B64AE7"/>
    <w:rsid w:val="00B64CD7"/>
    <w:rsid w:val="00B65264"/>
    <w:rsid w:val="00B654A3"/>
    <w:rsid w:val="00B654A7"/>
    <w:rsid w:val="00B65FE4"/>
    <w:rsid w:val="00B65FF1"/>
    <w:rsid w:val="00B66094"/>
    <w:rsid w:val="00B6678C"/>
    <w:rsid w:val="00B667B8"/>
    <w:rsid w:val="00B66CE6"/>
    <w:rsid w:val="00B6775F"/>
    <w:rsid w:val="00B67A94"/>
    <w:rsid w:val="00B67DCF"/>
    <w:rsid w:val="00B70076"/>
    <w:rsid w:val="00B700D3"/>
    <w:rsid w:val="00B705D9"/>
    <w:rsid w:val="00B70632"/>
    <w:rsid w:val="00B70C72"/>
    <w:rsid w:val="00B71404"/>
    <w:rsid w:val="00B721BF"/>
    <w:rsid w:val="00B72256"/>
    <w:rsid w:val="00B723B3"/>
    <w:rsid w:val="00B726F5"/>
    <w:rsid w:val="00B72A41"/>
    <w:rsid w:val="00B72CFA"/>
    <w:rsid w:val="00B72D7D"/>
    <w:rsid w:val="00B72E29"/>
    <w:rsid w:val="00B732D5"/>
    <w:rsid w:val="00B73464"/>
    <w:rsid w:val="00B73752"/>
    <w:rsid w:val="00B73969"/>
    <w:rsid w:val="00B7408D"/>
    <w:rsid w:val="00B7434F"/>
    <w:rsid w:val="00B74930"/>
    <w:rsid w:val="00B74ADF"/>
    <w:rsid w:val="00B75345"/>
    <w:rsid w:val="00B75C4D"/>
    <w:rsid w:val="00B765D7"/>
    <w:rsid w:val="00B7672E"/>
    <w:rsid w:val="00B76A60"/>
    <w:rsid w:val="00B76D65"/>
    <w:rsid w:val="00B7778F"/>
    <w:rsid w:val="00B77CAC"/>
    <w:rsid w:val="00B77FDF"/>
    <w:rsid w:val="00B80090"/>
    <w:rsid w:val="00B80184"/>
    <w:rsid w:val="00B804D5"/>
    <w:rsid w:val="00B808A5"/>
    <w:rsid w:val="00B80CF8"/>
    <w:rsid w:val="00B8106F"/>
    <w:rsid w:val="00B812C0"/>
    <w:rsid w:val="00B81E25"/>
    <w:rsid w:val="00B81F2B"/>
    <w:rsid w:val="00B82044"/>
    <w:rsid w:val="00B820BA"/>
    <w:rsid w:val="00B82129"/>
    <w:rsid w:val="00B821CD"/>
    <w:rsid w:val="00B82370"/>
    <w:rsid w:val="00B82B6D"/>
    <w:rsid w:val="00B8323F"/>
    <w:rsid w:val="00B83391"/>
    <w:rsid w:val="00B83702"/>
    <w:rsid w:val="00B83F96"/>
    <w:rsid w:val="00B84298"/>
    <w:rsid w:val="00B8429A"/>
    <w:rsid w:val="00B8446A"/>
    <w:rsid w:val="00B844BC"/>
    <w:rsid w:val="00B84767"/>
    <w:rsid w:val="00B847FE"/>
    <w:rsid w:val="00B85013"/>
    <w:rsid w:val="00B85127"/>
    <w:rsid w:val="00B854E9"/>
    <w:rsid w:val="00B8593B"/>
    <w:rsid w:val="00B85BAB"/>
    <w:rsid w:val="00B85D5A"/>
    <w:rsid w:val="00B85E6B"/>
    <w:rsid w:val="00B85F3B"/>
    <w:rsid w:val="00B8674B"/>
    <w:rsid w:val="00B869BE"/>
    <w:rsid w:val="00B86BC8"/>
    <w:rsid w:val="00B87580"/>
    <w:rsid w:val="00B87A23"/>
    <w:rsid w:val="00B87BAB"/>
    <w:rsid w:val="00B87C1B"/>
    <w:rsid w:val="00B90089"/>
    <w:rsid w:val="00B900BD"/>
    <w:rsid w:val="00B901B0"/>
    <w:rsid w:val="00B901FB"/>
    <w:rsid w:val="00B90285"/>
    <w:rsid w:val="00B90323"/>
    <w:rsid w:val="00B909A9"/>
    <w:rsid w:val="00B90B8A"/>
    <w:rsid w:val="00B90C80"/>
    <w:rsid w:val="00B90D50"/>
    <w:rsid w:val="00B90E0A"/>
    <w:rsid w:val="00B91551"/>
    <w:rsid w:val="00B9170A"/>
    <w:rsid w:val="00B9189A"/>
    <w:rsid w:val="00B91C15"/>
    <w:rsid w:val="00B92059"/>
    <w:rsid w:val="00B92628"/>
    <w:rsid w:val="00B927B2"/>
    <w:rsid w:val="00B92B96"/>
    <w:rsid w:val="00B92CC6"/>
    <w:rsid w:val="00B92E39"/>
    <w:rsid w:val="00B9301B"/>
    <w:rsid w:val="00B931EE"/>
    <w:rsid w:val="00B932ED"/>
    <w:rsid w:val="00B93696"/>
    <w:rsid w:val="00B93793"/>
    <w:rsid w:val="00B93816"/>
    <w:rsid w:val="00B9383A"/>
    <w:rsid w:val="00B9396E"/>
    <w:rsid w:val="00B939B0"/>
    <w:rsid w:val="00B93C20"/>
    <w:rsid w:val="00B93CB2"/>
    <w:rsid w:val="00B93DDE"/>
    <w:rsid w:val="00B9420B"/>
    <w:rsid w:val="00B9449E"/>
    <w:rsid w:val="00B944D2"/>
    <w:rsid w:val="00B94B46"/>
    <w:rsid w:val="00B94D96"/>
    <w:rsid w:val="00B94F6C"/>
    <w:rsid w:val="00B95D2E"/>
    <w:rsid w:val="00B96033"/>
    <w:rsid w:val="00B96189"/>
    <w:rsid w:val="00B96379"/>
    <w:rsid w:val="00B966D9"/>
    <w:rsid w:val="00B96717"/>
    <w:rsid w:val="00B969FA"/>
    <w:rsid w:val="00B96C30"/>
    <w:rsid w:val="00B9733C"/>
    <w:rsid w:val="00B973B1"/>
    <w:rsid w:val="00B97513"/>
    <w:rsid w:val="00BA0139"/>
    <w:rsid w:val="00BA072C"/>
    <w:rsid w:val="00BA0736"/>
    <w:rsid w:val="00BA0C7E"/>
    <w:rsid w:val="00BA0EE5"/>
    <w:rsid w:val="00BA0F0E"/>
    <w:rsid w:val="00BA110F"/>
    <w:rsid w:val="00BA1C38"/>
    <w:rsid w:val="00BA1D43"/>
    <w:rsid w:val="00BA203E"/>
    <w:rsid w:val="00BA256A"/>
    <w:rsid w:val="00BA2621"/>
    <w:rsid w:val="00BA31B7"/>
    <w:rsid w:val="00BA432D"/>
    <w:rsid w:val="00BA434A"/>
    <w:rsid w:val="00BA453B"/>
    <w:rsid w:val="00BA4563"/>
    <w:rsid w:val="00BA4750"/>
    <w:rsid w:val="00BA4ADB"/>
    <w:rsid w:val="00BA4C6C"/>
    <w:rsid w:val="00BA4E2A"/>
    <w:rsid w:val="00BA58A0"/>
    <w:rsid w:val="00BA59E1"/>
    <w:rsid w:val="00BA5DEC"/>
    <w:rsid w:val="00BA5F8E"/>
    <w:rsid w:val="00BA6557"/>
    <w:rsid w:val="00BA6663"/>
    <w:rsid w:val="00BA6AB4"/>
    <w:rsid w:val="00BA6BA3"/>
    <w:rsid w:val="00BA6BA5"/>
    <w:rsid w:val="00BA6ECF"/>
    <w:rsid w:val="00BA6FDA"/>
    <w:rsid w:val="00BA70C1"/>
    <w:rsid w:val="00BA7580"/>
    <w:rsid w:val="00BA7873"/>
    <w:rsid w:val="00BA7D91"/>
    <w:rsid w:val="00BA7EE1"/>
    <w:rsid w:val="00BA7F2E"/>
    <w:rsid w:val="00BB0007"/>
    <w:rsid w:val="00BB018A"/>
    <w:rsid w:val="00BB0300"/>
    <w:rsid w:val="00BB0A07"/>
    <w:rsid w:val="00BB0C57"/>
    <w:rsid w:val="00BB0DB1"/>
    <w:rsid w:val="00BB128A"/>
    <w:rsid w:val="00BB1716"/>
    <w:rsid w:val="00BB19BD"/>
    <w:rsid w:val="00BB1B21"/>
    <w:rsid w:val="00BB2AD4"/>
    <w:rsid w:val="00BB2C3F"/>
    <w:rsid w:val="00BB2E67"/>
    <w:rsid w:val="00BB35A3"/>
    <w:rsid w:val="00BB39A2"/>
    <w:rsid w:val="00BB479D"/>
    <w:rsid w:val="00BB48A1"/>
    <w:rsid w:val="00BB5089"/>
    <w:rsid w:val="00BB53BD"/>
    <w:rsid w:val="00BB5621"/>
    <w:rsid w:val="00BB5D44"/>
    <w:rsid w:val="00BB6833"/>
    <w:rsid w:val="00BB6C3E"/>
    <w:rsid w:val="00BB7457"/>
    <w:rsid w:val="00BB7695"/>
    <w:rsid w:val="00BC06BD"/>
    <w:rsid w:val="00BC099C"/>
    <w:rsid w:val="00BC0D10"/>
    <w:rsid w:val="00BC0EF2"/>
    <w:rsid w:val="00BC1271"/>
    <w:rsid w:val="00BC1587"/>
    <w:rsid w:val="00BC1615"/>
    <w:rsid w:val="00BC2159"/>
    <w:rsid w:val="00BC2342"/>
    <w:rsid w:val="00BC27BD"/>
    <w:rsid w:val="00BC30E6"/>
    <w:rsid w:val="00BC31DD"/>
    <w:rsid w:val="00BC32A8"/>
    <w:rsid w:val="00BC343B"/>
    <w:rsid w:val="00BC36E3"/>
    <w:rsid w:val="00BC3D5B"/>
    <w:rsid w:val="00BC3EC8"/>
    <w:rsid w:val="00BC45C4"/>
    <w:rsid w:val="00BC471D"/>
    <w:rsid w:val="00BC524D"/>
    <w:rsid w:val="00BC52F9"/>
    <w:rsid w:val="00BC57D0"/>
    <w:rsid w:val="00BC60EA"/>
    <w:rsid w:val="00BC613A"/>
    <w:rsid w:val="00BC648A"/>
    <w:rsid w:val="00BC64FB"/>
    <w:rsid w:val="00BC6E11"/>
    <w:rsid w:val="00BC72E3"/>
    <w:rsid w:val="00BC7437"/>
    <w:rsid w:val="00BC7589"/>
    <w:rsid w:val="00BC7D6D"/>
    <w:rsid w:val="00BD0074"/>
    <w:rsid w:val="00BD037B"/>
    <w:rsid w:val="00BD06CB"/>
    <w:rsid w:val="00BD0701"/>
    <w:rsid w:val="00BD07FA"/>
    <w:rsid w:val="00BD088E"/>
    <w:rsid w:val="00BD09C6"/>
    <w:rsid w:val="00BD0E7B"/>
    <w:rsid w:val="00BD0E85"/>
    <w:rsid w:val="00BD1784"/>
    <w:rsid w:val="00BD1876"/>
    <w:rsid w:val="00BD1A9B"/>
    <w:rsid w:val="00BD26AE"/>
    <w:rsid w:val="00BD26B1"/>
    <w:rsid w:val="00BD27DC"/>
    <w:rsid w:val="00BD29DB"/>
    <w:rsid w:val="00BD43DF"/>
    <w:rsid w:val="00BD4440"/>
    <w:rsid w:val="00BD457B"/>
    <w:rsid w:val="00BD4698"/>
    <w:rsid w:val="00BD472B"/>
    <w:rsid w:val="00BD4946"/>
    <w:rsid w:val="00BD4A41"/>
    <w:rsid w:val="00BD4E5E"/>
    <w:rsid w:val="00BD4F1A"/>
    <w:rsid w:val="00BD55A9"/>
    <w:rsid w:val="00BD5B1D"/>
    <w:rsid w:val="00BD5C34"/>
    <w:rsid w:val="00BD6372"/>
    <w:rsid w:val="00BD6545"/>
    <w:rsid w:val="00BD65A1"/>
    <w:rsid w:val="00BD69B6"/>
    <w:rsid w:val="00BD6A55"/>
    <w:rsid w:val="00BD6C2A"/>
    <w:rsid w:val="00BD6FF9"/>
    <w:rsid w:val="00BD7837"/>
    <w:rsid w:val="00BE00C2"/>
    <w:rsid w:val="00BE077E"/>
    <w:rsid w:val="00BE083F"/>
    <w:rsid w:val="00BE0D94"/>
    <w:rsid w:val="00BE1176"/>
    <w:rsid w:val="00BE19F8"/>
    <w:rsid w:val="00BE1F41"/>
    <w:rsid w:val="00BE2183"/>
    <w:rsid w:val="00BE2C54"/>
    <w:rsid w:val="00BE2CE6"/>
    <w:rsid w:val="00BE2D91"/>
    <w:rsid w:val="00BE33A4"/>
    <w:rsid w:val="00BE361D"/>
    <w:rsid w:val="00BE3915"/>
    <w:rsid w:val="00BE3EB9"/>
    <w:rsid w:val="00BE45EC"/>
    <w:rsid w:val="00BE45F9"/>
    <w:rsid w:val="00BE4725"/>
    <w:rsid w:val="00BE5023"/>
    <w:rsid w:val="00BE5AE9"/>
    <w:rsid w:val="00BE5CAC"/>
    <w:rsid w:val="00BE5E96"/>
    <w:rsid w:val="00BE5FC9"/>
    <w:rsid w:val="00BE631A"/>
    <w:rsid w:val="00BE6359"/>
    <w:rsid w:val="00BE63E3"/>
    <w:rsid w:val="00BE6439"/>
    <w:rsid w:val="00BE65A8"/>
    <w:rsid w:val="00BE6871"/>
    <w:rsid w:val="00BE6D1C"/>
    <w:rsid w:val="00BE7118"/>
    <w:rsid w:val="00BE748B"/>
    <w:rsid w:val="00BE76FF"/>
    <w:rsid w:val="00BE7908"/>
    <w:rsid w:val="00BE7A78"/>
    <w:rsid w:val="00BE7AA4"/>
    <w:rsid w:val="00BE7AE9"/>
    <w:rsid w:val="00BF0265"/>
    <w:rsid w:val="00BF04E8"/>
    <w:rsid w:val="00BF0DB8"/>
    <w:rsid w:val="00BF0E56"/>
    <w:rsid w:val="00BF102C"/>
    <w:rsid w:val="00BF1494"/>
    <w:rsid w:val="00BF1684"/>
    <w:rsid w:val="00BF16E7"/>
    <w:rsid w:val="00BF1765"/>
    <w:rsid w:val="00BF1851"/>
    <w:rsid w:val="00BF1C7B"/>
    <w:rsid w:val="00BF1CB6"/>
    <w:rsid w:val="00BF1FC4"/>
    <w:rsid w:val="00BF20A3"/>
    <w:rsid w:val="00BF232A"/>
    <w:rsid w:val="00BF241F"/>
    <w:rsid w:val="00BF2E5F"/>
    <w:rsid w:val="00BF300C"/>
    <w:rsid w:val="00BF30CD"/>
    <w:rsid w:val="00BF33EA"/>
    <w:rsid w:val="00BF3E25"/>
    <w:rsid w:val="00BF4349"/>
    <w:rsid w:val="00BF4474"/>
    <w:rsid w:val="00BF4483"/>
    <w:rsid w:val="00BF46A3"/>
    <w:rsid w:val="00BF4A95"/>
    <w:rsid w:val="00BF4B84"/>
    <w:rsid w:val="00BF4BB9"/>
    <w:rsid w:val="00BF4D20"/>
    <w:rsid w:val="00BF5194"/>
    <w:rsid w:val="00BF5687"/>
    <w:rsid w:val="00BF57CB"/>
    <w:rsid w:val="00BF5C2C"/>
    <w:rsid w:val="00BF6A52"/>
    <w:rsid w:val="00BF6C3E"/>
    <w:rsid w:val="00BF7047"/>
    <w:rsid w:val="00BF7141"/>
    <w:rsid w:val="00BF73C4"/>
    <w:rsid w:val="00BF74B7"/>
    <w:rsid w:val="00BF777C"/>
    <w:rsid w:val="00BF7BBB"/>
    <w:rsid w:val="00C00C32"/>
    <w:rsid w:val="00C00EB8"/>
    <w:rsid w:val="00C01177"/>
    <w:rsid w:val="00C014D1"/>
    <w:rsid w:val="00C01E13"/>
    <w:rsid w:val="00C02920"/>
    <w:rsid w:val="00C030FE"/>
    <w:rsid w:val="00C031CE"/>
    <w:rsid w:val="00C03349"/>
    <w:rsid w:val="00C03471"/>
    <w:rsid w:val="00C036A7"/>
    <w:rsid w:val="00C04292"/>
    <w:rsid w:val="00C044D8"/>
    <w:rsid w:val="00C0486D"/>
    <w:rsid w:val="00C04C68"/>
    <w:rsid w:val="00C05009"/>
    <w:rsid w:val="00C05680"/>
    <w:rsid w:val="00C05FB1"/>
    <w:rsid w:val="00C06157"/>
    <w:rsid w:val="00C067C1"/>
    <w:rsid w:val="00C067F8"/>
    <w:rsid w:val="00C069CE"/>
    <w:rsid w:val="00C06AF7"/>
    <w:rsid w:val="00C06D65"/>
    <w:rsid w:val="00C07021"/>
    <w:rsid w:val="00C070B2"/>
    <w:rsid w:val="00C07299"/>
    <w:rsid w:val="00C07862"/>
    <w:rsid w:val="00C07931"/>
    <w:rsid w:val="00C07EE3"/>
    <w:rsid w:val="00C10152"/>
    <w:rsid w:val="00C105E8"/>
    <w:rsid w:val="00C10B1C"/>
    <w:rsid w:val="00C10B90"/>
    <w:rsid w:val="00C10BC2"/>
    <w:rsid w:val="00C113D0"/>
    <w:rsid w:val="00C11BF8"/>
    <w:rsid w:val="00C12334"/>
    <w:rsid w:val="00C12693"/>
    <w:rsid w:val="00C12A4D"/>
    <w:rsid w:val="00C12A6F"/>
    <w:rsid w:val="00C12DF1"/>
    <w:rsid w:val="00C12FA3"/>
    <w:rsid w:val="00C135BD"/>
    <w:rsid w:val="00C13A33"/>
    <w:rsid w:val="00C13EAF"/>
    <w:rsid w:val="00C14350"/>
    <w:rsid w:val="00C14601"/>
    <w:rsid w:val="00C152D3"/>
    <w:rsid w:val="00C15737"/>
    <w:rsid w:val="00C15808"/>
    <w:rsid w:val="00C158A9"/>
    <w:rsid w:val="00C15AA3"/>
    <w:rsid w:val="00C15ABD"/>
    <w:rsid w:val="00C15AED"/>
    <w:rsid w:val="00C164C3"/>
    <w:rsid w:val="00C1677D"/>
    <w:rsid w:val="00C16B5E"/>
    <w:rsid w:val="00C16F76"/>
    <w:rsid w:val="00C17845"/>
    <w:rsid w:val="00C178B7"/>
    <w:rsid w:val="00C20176"/>
    <w:rsid w:val="00C20471"/>
    <w:rsid w:val="00C2089E"/>
    <w:rsid w:val="00C2091C"/>
    <w:rsid w:val="00C20CB0"/>
    <w:rsid w:val="00C20CC5"/>
    <w:rsid w:val="00C20ED5"/>
    <w:rsid w:val="00C20F2D"/>
    <w:rsid w:val="00C2161F"/>
    <w:rsid w:val="00C21660"/>
    <w:rsid w:val="00C216A9"/>
    <w:rsid w:val="00C2183C"/>
    <w:rsid w:val="00C21841"/>
    <w:rsid w:val="00C21881"/>
    <w:rsid w:val="00C219A3"/>
    <w:rsid w:val="00C21DE8"/>
    <w:rsid w:val="00C21E60"/>
    <w:rsid w:val="00C220F5"/>
    <w:rsid w:val="00C22629"/>
    <w:rsid w:val="00C22898"/>
    <w:rsid w:val="00C229A1"/>
    <w:rsid w:val="00C22B42"/>
    <w:rsid w:val="00C22D29"/>
    <w:rsid w:val="00C23518"/>
    <w:rsid w:val="00C23A9A"/>
    <w:rsid w:val="00C2402A"/>
    <w:rsid w:val="00C244DA"/>
    <w:rsid w:val="00C2493B"/>
    <w:rsid w:val="00C24ABB"/>
    <w:rsid w:val="00C24D28"/>
    <w:rsid w:val="00C253FE"/>
    <w:rsid w:val="00C256F6"/>
    <w:rsid w:val="00C2574C"/>
    <w:rsid w:val="00C2664D"/>
    <w:rsid w:val="00C26C79"/>
    <w:rsid w:val="00C26CE1"/>
    <w:rsid w:val="00C26F90"/>
    <w:rsid w:val="00C274B5"/>
    <w:rsid w:val="00C2781C"/>
    <w:rsid w:val="00C27D1B"/>
    <w:rsid w:val="00C27ED2"/>
    <w:rsid w:val="00C304A1"/>
    <w:rsid w:val="00C305CA"/>
    <w:rsid w:val="00C30C98"/>
    <w:rsid w:val="00C310ED"/>
    <w:rsid w:val="00C316DF"/>
    <w:rsid w:val="00C3186F"/>
    <w:rsid w:val="00C31945"/>
    <w:rsid w:val="00C32553"/>
    <w:rsid w:val="00C325E0"/>
    <w:rsid w:val="00C3286B"/>
    <w:rsid w:val="00C328CE"/>
    <w:rsid w:val="00C33031"/>
    <w:rsid w:val="00C33365"/>
    <w:rsid w:val="00C339E3"/>
    <w:rsid w:val="00C3445E"/>
    <w:rsid w:val="00C34900"/>
    <w:rsid w:val="00C34A9D"/>
    <w:rsid w:val="00C34D4A"/>
    <w:rsid w:val="00C34DB1"/>
    <w:rsid w:val="00C351C9"/>
    <w:rsid w:val="00C35216"/>
    <w:rsid w:val="00C357FC"/>
    <w:rsid w:val="00C358DF"/>
    <w:rsid w:val="00C35B94"/>
    <w:rsid w:val="00C3664B"/>
    <w:rsid w:val="00C373B1"/>
    <w:rsid w:val="00C37448"/>
    <w:rsid w:val="00C37731"/>
    <w:rsid w:val="00C37F0B"/>
    <w:rsid w:val="00C40510"/>
    <w:rsid w:val="00C407A5"/>
    <w:rsid w:val="00C407E3"/>
    <w:rsid w:val="00C40A2D"/>
    <w:rsid w:val="00C40A51"/>
    <w:rsid w:val="00C40BB0"/>
    <w:rsid w:val="00C41026"/>
    <w:rsid w:val="00C41160"/>
    <w:rsid w:val="00C4118E"/>
    <w:rsid w:val="00C411BB"/>
    <w:rsid w:val="00C415F7"/>
    <w:rsid w:val="00C416EB"/>
    <w:rsid w:val="00C41952"/>
    <w:rsid w:val="00C41D54"/>
    <w:rsid w:val="00C42678"/>
    <w:rsid w:val="00C42A23"/>
    <w:rsid w:val="00C42D09"/>
    <w:rsid w:val="00C42E97"/>
    <w:rsid w:val="00C42FC9"/>
    <w:rsid w:val="00C432D7"/>
    <w:rsid w:val="00C43566"/>
    <w:rsid w:val="00C43EF2"/>
    <w:rsid w:val="00C44351"/>
    <w:rsid w:val="00C44719"/>
    <w:rsid w:val="00C44B81"/>
    <w:rsid w:val="00C451D9"/>
    <w:rsid w:val="00C45294"/>
    <w:rsid w:val="00C45479"/>
    <w:rsid w:val="00C45599"/>
    <w:rsid w:val="00C45773"/>
    <w:rsid w:val="00C457A0"/>
    <w:rsid w:val="00C45B66"/>
    <w:rsid w:val="00C45C7B"/>
    <w:rsid w:val="00C462E7"/>
    <w:rsid w:val="00C4638F"/>
    <w:rsid w:val="00C4644C"/>
    <w:rsid w:val="00C4676A"/>
    <w:rsid w:val="00C46A0D"/>
    <w:rsid w:val="00C46BAB"/>
    <w:rsid w:val="00C46C16"/>
    <w:rsid w:val="00C46CE7"/>
    <w:rsid w:val="00C4719E"/>
    <w:rsid w:val="00C474F5"/>
    <w:rsid w:val="00C47E71"/>
    <w:rsid w:val="00C50072"/>
    <w:rsid w:val="00C5007E"/>
    <w:rsid w:val="00C5060E"/>
    <w:rsid w:val="00C5085E"/>
    <w:rsid w:val="00C50CE3"/>
    <w:rsid w:val="00C511EB"/>
    <w:rsid w:val="00C51565"/>
    <w:rsid w:val="00C51EA3"/>
    <w:rsid w:val="00C5283D"/>
    <w:rsid w:val="00C52AA7"/>
    <w:rsid w:val="00C52BFD"/>
    <w:rsid w:val="00C52D1C"/>
    <w:rsid w:val="00C52E2F"/>
    <w:rsid w:val="00C532D7"/>
    <w:rsid w:val="00C53321"/>
    <w:rsid w:val="00C537DD"/>
    <w:rsid w:val="00C53833"/>
    <w:rsid w:val="00C53B4C"/>
    <w:rsid w:val="00C53B6F"/>
    <w:rsid w:val="00C53D49"/>
    <w:rsid w:val="00C54327"/>
    <w:rsid w:val="00C54A56"/>
    <w:rsid w:val="00C54B77"/>
    <w:rsid w:val="00C54DA7"/>
    <w:rsid w:val="00C54FE8"/>
    <w:rsid w:val="00C55682"/>
    <w:rsid w:val="00C557EE"/>
    <w:rsid w:val="00C558A3"/>
    <w:rsid w:val="00C559D5"/>
    <w:rsid w:val="00C55E36"/>
    <w:rsid w:val="00C56283"/>
    <w:rsid w:val="00C570A0"/>
    <w:rsid w:val="00C575B3"/>
    <w:rsid w:val="00C578D1"/>
    <w:rsid w:val="00C5798A"/>
    <w:rsid w:val="00C57F31"/>
    <w:rsid w:val="00C57F8D"/>
    <w:rsid w:val="00C602C3"/>
    <w:rsid w:val="00C60BD3"/>
    <w:rsid w:val="00C61012"/>
    <w:rsid w:val="00C610BA"/>
    <w:rsid w:val="00C61233"/>
    <w:rsid w:val="00C61628"/>
    <w:rsid w:val="00C621B3"/>
    <w:rsid w:val="00C622FD"/>
    <w:rsid w:val="00C6261D"/>
    <w:rsid w:val="00C629C8"/>
    <w:rsid w:val="00C62C4E"/>
    <w:rsid w:val="00C62DD3"/>
    <w:rsid w:val="00C62FB6"/>
    <w:rsid w:val="00C6310A"/>
    <w:rsid w:val="00C6319E"/>
    <w:rsid w:val="00C637C7"/>
    <w:rsid w:val="00C638B8"/>
    <w:rsid w:val="00C63AF4"/>
    <w:rsid w:val="00C63B2F"/>
    <w:rsid w:val="00C63BAB"/>
    <w:rsid w:val="00C63DFB"/>
    <w:rsid w:val="00C64087"/>
    <w:rsid w:val="00C6434D"/>
    <w:rsid w:val="00C645A0"/>
    <w:rsid w:val="00C646F1"/>
    <w:rsid w:val="00C64DE8"/>
    <w:rsid w:val="00C64F4D"/>
    <w:rsid w:val="00C652EC"/>
    <w:rsid w:val="00C65734"/>
    <w:rsid w:val="00C65B3B"/>
    <w:rsid w:val="00C65B87"/>
    <w:rsid w:val="00C661A6"/>
    <w:rsid w:val="00C666B7"/>
    <w:rsid w:val="00C668DF"/>
    <w:rsid w:val="00C673F7"/>
    <w:rsid w:val="00C7026B"/>
    <w:rsid w:val="00C703F4"/>
    <w:rsid w:val="00C7062B"/>
    <w:rsid w:val="00C70640"/>
    <w:rsid w:val="00C70828"/>
    <w:rsid w:val="00C70EC1"/>
    <w:rsid w:val="00C7114B"/>
    <w:rsid w:val="00C711D8"/>
    <w:rsid w:val="00C71374"/>
    <w:rsid w:val="00C7149C"/>
    <w:rsid w:val="00C71721"/>
    <w:rsid w:val="00C71722"/>
    <w:rsid w:val="00C719FD"/>
    <w:rsid w:val="00C71E12"/>
    <w:rsid w:val="00C7205A"/>
    <w:rsid w:val="00C724F9"/>
    <w:rsid w:val="00C726EC"/>
    <w:rsid w:val="00C726F6"/>
    <w:rsid w:val="00C72732"/>
    <w:rsid w:val="00C727C3"/>
    <w:rsid w:val="00C72B73"/>
    <w:rsid w:val="00C72BA8"/>
    <w:rsid w:val="00C73081"/>
    <w:rsid w:val="00C731E0"/>
    <w:rsid w:val="00C73CF8"/>
    <w:rsid w:val="00C73F6E"/>
    <w:rsid w:val="00C73FFF"/>
    <w:rsid w:val="00C74292"/>
    <w:rsid w:val="00C7465A"/>
    <w:rsid w:val="00C747D9"/>
    <w:rsid w:val="00C74847"/>
    <w:rsid w:val="00C74C85"/>
    <w:rsid w:val="00C75605"/>
    <w:rsid w:val="00C75679"/>
    <w:rsid w:val="00C75E53"/>
    <w:rsid w:val="00C76394"/>
    <w:rsid w:val="00C766BF"/>
    <w:rsid w:val="00C76ADC"/>
    <w:rsid w:val="00C76C03"/>
    <w:rsid w:val="00C77162"/>
    <w:rsid w:val="00C77892"/>
    <w:rsid w:val="00C77BE6"/>
    <w:rsid w:val="00C80564"/>
    <w:rsid w:val="00C80804"/>
    <w:rsid w:val="00C808BC"/>
    <w:rsid w:val="00C809D3"/>
    <w:rsid w:val="00C80AC1"/>
    <w:rsid w:val="00C81053"/>
    <w:rsid w:val="00C81125"/>
    <w:rsid w:val="00C8115E"/>
    <w:rsid w:val="00C81B93"/>
    <w:rsid w:val="00C81F23"/>
    <w:rsid w:val="00C8258F"/>
    <w:rsid w:val="00C82AA4"/>
    <w:rsid w:val="00C82FE0"/>
    <w:rsid w:val="00C8377C"/>
    <w:rsid w:val="00C83C1A"/>
    <w:rsid w:val="00C83E26"/>
    <w:rsid w:val="00C84187"/>
    <w:rsid w:val="00C84B15"/>
    <w:rsid w:val="00C84C21"/>
    <w:rsid w:val="00C84F23"/>
    <w:rsid w:val="00C856EB"/>
    <w:rsid w:val="00C85B5F"/>
    <w:rsid w:val="00C863B8"/>
    <w:rsid w:val="00C8680F"/>
    <w:rsid w:val="00C869F7"/>
    <w:rsid w:val="00C86A0F"/>
    <w:rsid w:val="00C8734B"/>
    <w:rsid w:val="00C873DB"/>
    <w:rsid w:val="00C876E4"/>
    <w:rsid w:val="00C877E2"/>
    <w:rsid w:val="00C87888"/>
    <w:rsid w:val="00C87A80"/>
    <w:rsid w:val="00C87B59"/>
    <w:rsid w:val="00C9056C"/>
    <w:rsid w:val="00C90A56"/>
    <w:rsid w:val="00C90C30"/>
    <w:rsid w:val="00C91151"/>
    <w:rsid w:val="00C911A5"/>
    <w:rsid w:val="00C91621"/>
    <w:rsid w:val="00C91F2F"/>
    <w:rsid w:val="00C9304C"/>
    <w:rsid w:val="00C93A5A"/>
    <w:rsid w:val="00C9402C"/>
    <w:rsid w:val="00C94099"/>
    <w:rsid w:val="00C942CF"/>
    <w:rsid w:val="00C948C7"/>
    <w:rsid w:val="00C94BEA"/>
    <w:rsid w:val="00C94E65"/>
    <w:rsid w:val="00C94E85"/>
    <w:rsid w:val="00C94EA0"/>
    <w:rsid w:val="00C9554F"/>
    <w:rsid w:val="00C96386"/>
    <w:rsid w:val="00C96ED3"/>
    <w:rsid w:val="00C96F30"/>
    <w:rsid w:val="00C971DC"/>
    <w:rsid w:val="00C9771A"/>
    <w:rsid w:val="00C97C67"/>
    <w:rsid w:val="00C97E29"/>
    <w:rsid w:val="00CA04D4"/>
    <w:rsid w:val="00CA0852"/>
    <w:rsid w:val="00CA0937"/>
    <w:rsid w:val="00CA0947"/>
    <w:rsid w:val="00CA0E13"/>
    <w:rsid w:val="00CA1669"/>
    <w:rsid w:val="00CA1A4D"/>
    <w:rsid w:val="00CA1C66"/>
    <w:rsid w:val="00CA20AD"/>
    <w:rsid w:val="00CA2651"/>
    <w:rsid w:val="00CA2FAE"/>
    <w:rsid w:val="00CA362A"/>
    <w:rsid w:val="00CA36DB"/>
    <w:rsid w:val="00CA3807"/>
    <w:rsid w:val="00CA3AD8"/>
    <w:rsid w:val="00CA42B7"/>
    <w:rsid w:val="00CA4613"/>
    <w:rsid w:val="00CA49BF"/>
    <w:rsid w:val="00CA49C4"/>
    <w:rsid w:val="00CA4D2A"/>
    <w:rsid w:val="00CA4E67"/>
    <w:rsid w:val="00CA50CD"/>
    <w:rsid w:val="00CA511F"/>
    <w:rsid w:val="00CA5CC6"/>
    <w:rsid w:val="00CA6629"/>
    <w:rsid w:val="00CA6718"/>
    <w:rsid w:val="00CA6973"/>
    <w:rsid w:val="00CA698A"/>
    <w:rsid w:val="00CA6BC0"/>
    <w:rsid w:val="00CA727E"/>
    <w:rsid w:val="00CA782B"/>
    <w:rsid w:val="00CA7FF8"/>
    <w:rsid w:val="00CB013B"/>
    <w:rsid w:val="00CB0327"/>
    <w:rsid w:val="00CB0ACE"/>
    <w:rsid w:val="00CB0B1B"/>
    <w:rsid w:val="00CB1405"/>
    <w:rsid w:val="00CB16DF"/>
    <w:rsid w:val="00CB1798"/>
    <w:rsid w:val="00CB1877"/>
    <w:rsid w:val="00CB1D4C"/>
    <w:rsid w:val="00CB1EC0"/>
    <w:rsid w:val="00CB25FD"/>
    <w:rsid w:val="00CB26A4"/>
    <w:rsid w:val="00CB27A5"/>
    <w:rsid w:val="00CB2D1D"/>
    <w:rsid w:val="00CB3226"/>
    <w:rsid w:val="00CB3263"/>
    <w:rsid w:val="00CB348F"/>
    <w:rsid w:val="00CB398E"/>
    <w:rsid w:val="00CB39BA"/>
    <w:rsid w:val="00CB4171"/>
    <w:rsid w:val="00CB437D"/>
    <w:rsid w:val="00CB4597"/>
    <w:rsid w:val="00CB45F9"/>
    <w:rsid w:val="00CB4AF2"/>
    <w:rsid w:val="00CB5944"/>
    <w:rsid w:val="00CB5D0A"/>
    <w:rsid w:val="00CB60B3"/>
    <w:rsid w:val="00CB6734"/>
    <w:rsid w:val="00CB684E"/>
    <w:rsid w:val="00CB68EC"/>
    <w:rsid w:val="00CB7112"/>
    <w:rsid w:val="00CB7BE4"/>
    <w:rsid w:val="00CC0379"/>
    <w:rsid w:val="00CC03BE"/>
    <w:rsid w:val="00CC0CAD"/>
    <w:rsid w:val="00CC0E59"/>
    <w:rsid w:val="00CC0FB1"/>
    <w:rsid w:val="00CC1765"/>
    <w:rsid w:val="00CC1A7F"/>
    <w:rsid w:val="00CC1B62"/>
    <w:rsid w:val="00CC2454"/>
    <w:rsid w:val="00CC267A"/>
    <w:rsid w:val="00CC2828"/>
    <w:rsid w:val="00CC2A02"/>
    <w:rsid w:val="00CC2A9E"/>
    <w:rsid w:val="00CC2F14"/>
    <w:rsid w:val="00CC305C"/>
    <w:rsid w:val="00CC327C"/>
    <w:rsid w:val="00CC35B7"/>
    <w:rsid w:val="00CC3798"/>
    <w:rsid w:val="00CC3909"/>
    <w:rsid w:val="00CC3D50"/>
    <w:rsid w:val="00CC43B5"/>
    <w:rsid w:val="00CC4572"/>
    <w:rsid w:val="00CC4A6B"/>
    <w:rsid w:val="00CC4B80"/>
    <w:rsid w:val="00CC5BD4"/>
    <w:rsid w:val="00CC5C1A"/>
    <w:rsid w:val="00CC635A"/>
    <w:rsid w:val="00CC654F"/>
    <w:rsid w:val="00CC6785"/>
    <w:rsid w:val="00CC6AF6"/>
    <w:rsid w:val="00CC7028"/>
    <w:rsid w:val="00CC79B0"/>
    <w:rsid w:val="00CC7BAD"/>
    <w:rsid w:val="00CC7DB8"/>
    <w:rsid w:val="00CC7EFA"/>
    <w:rsid w:val="00CC7F59"/>
    <w:rsid w:val="00CD042C"/>
    <w:rsid w:val="00CD0C89"/>
    <w:rsid w:val="00CD0D07"/>
    <w:rsid w:val="00CD1022"/>
    <w:rsid w:val="00CD1515"/>
    <w:rsid w:val="00CD178D"/>
    <w:rsid w:val="00CD1C39"/>
    <w:rsid w:val="00CD20DA"/>
    <w:rsid w:val="00CD20E7"/>
    <w:rsid w:val="00CD21B1"/>
    <w:rsid w:val="00CD238A"/>
    <w:rsid w:val="00CD2DAF"/>
    <w:rsid w:val="00CD2EF6"/>
    <w:rsid w:val="00CD325B"/>
    <w:rsid w:val="00CD326A"/>
    <w:rsid w:val="00CD3427"/>
    <w:rsid w:val="00CD3668"/>
    <w:rsid w:val="00CD3C45"/>
    <w:rsid w:val="00CD3F80"/>
    <w:rsid w:val="00CD408F"/>
    <w:rsid w:val="00CD43DC"/>
    <w:rsid w:val="00CD44B5"/>
    <w:rsid w:val="00CD4FAC"/>
    <w:rsid w:val="00CD5AF6"/>
    <w:rsid w:val="00CD5BF4"/>
    <w:rsid w:val="00CD5D88"/>
    <w:rsid w:val="00CD6813"/>
    <w:rsid w:val="00CD6840"/>
    <w:rsid w:val="00CD6887"/>
    <w:rsid w:val="00CD691F"/>
    <w:rsid w:val="00CD6E9A"/>
    <w:rsid w:val="00CD6FE4"/>
    <w:rsid w:val="00CD7501"/>
    <w:rsid w:val="00CD796B"/>
    <w:rsid w:val="00CD797D"/>
    <w:rsid w:val="00CE011D"/>
    <w:rsid w:val="00CE092D"/>
    <w:rsid w:val="00CE0B18"/>
    <w:rsid w:val="00CE0B3F"/>
    <w:rsid w:val="00CE0F35"/>
    <w:rsid w:val="00CE1C14"/>
    <w:rsid w:val="00CE1C5A"/>
    <w:rsid w:val="00CE22BD"/>
    <w:rsid w:val="00CE2952"/>
    <w:rsid w:val="00CE2CA4"/>
    <w:rsid w:val="00CE2D47"/>
    <w:rsid w:val="00CE2FDA"/>
    <w:rsid w:val="00CE3465"/>
    <w:rsid w:val="00CE39E5"/>
    <w:rsid w:val="00CE3C80"/>
    <w:rsid w:val="00CE4296"/>
    <w:rsid w:val="00CE490B"/>
    <w:rsid w:val="00CE4C8B"/>
    <w:rsid w:val="00CE4D25"/>
    <w:rsid w:val="00CE4E14"/>
    <w:rsid w:val="00CE4E17"/>
    <w:rsid w:val="00CE5627"/>
    <w:rsid w:val="00CE5DB2"/>
    <w:rsid w:val="00CE6362"/>
    <w:rsid w:val="00CE6456"/>
    <w:rsid w:val="00CE6822"/>
    <w:rsid w:val="00CE6A75"/>
    <w:rsid w:val="00CE74E1"/>
    <w:rsid w:val="00CE768B"/>
    <w:rsid w:val="00CE7CA4"/>
    <w:rsid w:val="00CE7E6F"/>
    <w:rsid w:val="00CF00E8"/>
    <w:rsid w:val="00CF0455"/>
    <w:rsid w:val="00CF0D81"/>
    <w:rsid w:val="00CF0E79"/>
    <w:rsid w:val="00CF126F"/>
    <w:rsid w:val="00CF137D"/>
    <w:rsid w:val="00CF163A"/>
    <w:rsid w:val="00CF1994"/>
    <w:rsid w:val="00CF19E1"/>
    <w:rsid w:val="00CF1A2B"/>
    <w:rsid w:val="00CF1CF6"/>
    <w:rsid w:val="00CF1DD3"/>
    <w:rsid w:val="00CF28DB"/>
    <w:rsid w:val="00CF2B76"/>
    <w:rsid w:val="00CF2BC5"/>
    <w:rsid w:val="00CF2C00"/>
    <w:rsid w:val="00CF2DE0"/>
    <w:rsid w:val="00CF327C"/>
    <w:rsid w:val="00CF3308"/>
    <w:rsid w:val="00CF3509"/>
    <w:rsid w:val="00CF3AEE"/>
    <w:rsid w:val="00CF3B0B"/>
    <w:rsid w:val="00CF441A"/>
    <w:rsid w:val="00CF4805"/>
    <w:rsid w:val="00CF48C6"/>
    <w:rsid w:val="00CF4908"/>
    <w:rsid w:val="00CF57BA"/>
    <w:rsid w:val="00CF5AA6"/>
    <w:rsid w:val="00CF5F5E"/>
    <w:rsid w:val="00CF63DC"/>
    <w:rsid w:val="00CF694A"/>
    <w:rsid w:val="00CF6BDB"/>
    <w:rsid w:val="00CF6DA2"/>
    <w:rsid w:val="00CF702B"/>
    <w:rsid w:val="00CF774E"/>
    <w:rsid w:val="00CF792D"/>
    <w:rsid w:val="00CF7961"/>
    <w:rsid w:val="00CF7B66"/>
    <w:rsid w:val="00CF7DAE"/>
    <w:rsid w:val="00D0008F"/>
    <w:rsid w:val="00D002D3"/>
    <w:rsid w:val="00D00383"/>
    <w:rsid w:val="00D00543"/>
    <w:rsid w:val="00D00718"/>
    <w:rsid w:val="00D00747"/>
    <w:rsid w:val="00D0074B"/>
    <w:rsid w:val="00D00DFF"/>
    <w:rsid w:val="00D0111E"/>
    <w:rsid w:val="00D011A3"/>
    <w:rsid w:val="00D0121E"/>
    <w:rsid w:val="00D01254"/>
    <w:rsid w:val="00D017AA"/>
    <w:rsid w:val="00D01A5E"/>
    <w:rsid w:val="00D01F4A"/>
    <w:rsid w:val="00D02103"/>
    <w:rsid w:val="00D0217E"/>
    <w:rsid w:val="00D02303"/>
    <w:rsid w:val="00D02382"/>
    <w:rsid w:val="00D02855"/>
    <w:rsid w:val="00D0396D"/>
    <w:rsid w:val="00D039FF"/>
    <w:rsid w:val="00D03F34"/>
    <w:rsid w:val="00D04576"/>
    <w:rsid w:val="00D04C27"/>
    <w:rsid w:val="00D04EB3"/>
    <w:rsid w:val="00D05040"/>
    <w:rsid w:val="00D051B7"/>
    <w:rsid w:val="00D05320"/>
    <w:rsid w:val="00D05805"/>
    <w:rsid w:val="00D0590F"/>
    <w:rsid w:val="00D05957"/>
    <w:rsid w:val="00D059C4"/>
    <w:rsid w:val="00D06168"/>
    <w:rsid w:val="00D0620F"/>
    <w:rsid w:val="00D062CF"/>
    <w:rsid w:val="00D06490"/>
    <w:rsid w:val="00D06552"/>
    <w:rsid w:val="00D06864"/>
    <w:rsid w:val="00D0689E"/>
    <w:rsid w:val="00D06944"/>
    <w:rsid w:val="00D0699B"/>
    <w:rsid w:val="00D07376"/>
    <w:rsid w:val="00D07797"/>
    <w:rsid w:val="00D10517"/>
    <w:rsid w:val="00D11433"/>
    <w:rsid w:val="00D1152C"/>
    <w:rsid w:val="00D11E0B"/>
    <w:rsid w:val="00D1239C"/>
    <w:rsid w:val="00D127C3"/>
    <w:rsid w:val="00D1343B"/>
    <w:rsid w:val="00D13760"/>
    <w:rsid w:val="00D13E8A"/>
    <w:rsid w:val="00D14094"/>
    <w:rsid w:val="00D1438A"/>
    <w:rsid w:val="00D14AF9"/>
    <w:rsid w:val="00D154FE"/>
    <w:rsid w:val="00D156C8"/>
    <w:rsid w:val="00D15CBE"/>
    <w:rsid w:val="00D15E1C"/>
    <w:rsid w:val="00D15FE3"/>
    <w:rsid w:val="00D160F8"/>
    <w:rsid w:val="00D1716F"/>
    <w:rsid w:val="00D17613"/>
    <w:rsid w:val="00D179F3"/>
    <w:rsid w:val="00D17E1C"/>
    <w:rsid w:val="00D200B8"/>
    <w:rsid w:val="00D202A6"/>
    <w:rsid w:val="00D202F0"/>
    <w:rsid w:val="00D20413"/>
    <w:rsid w:val="00D20782"/>
    <w:rsid w:val="00D2083B"/>
    <w:rsid w:val="00D20EDE"/>
    <w:rsid w:val="00D216A5"/>
    <w:rsid w:val="00D21B34"/>
    <w:rsid w:val="00D22C07"/>
    <w:rsid w:val="00D22D6B"/>
    <w:rsid w:val="00D22E9B"/>
    <w:rsid w:val="00D23760"/>
    <w:rsid w:val="00D24198"/>
    <w:rsid w:val="00D24317"/>
    <w:rsid w:val="00D24413"/>
    <w:rsid w:val="00D24B34"/>
    <w:rsid w:val="00D24D50"/>
    <w:rsid w:val="00D24D5B"/>
    <w:rsid w:val="00D24F87"/>
    <w:rsid w:val="00D250BC"/>
    <w:rsid w:val="00D25968"/>
    <w:rsid w:val="00D25C41"/>
    <w:rsid w:val="00D25FEC"/>
    <w:rsid w:val="00D2646B"/>
    <w:rsid w:val="00D26484"/>
    <w:rsid w:val="00D264DD"/>
    <w:rsid w:val="00D271B6"/>
    <w:rsid w:val="00D2720D"/>
    <w:rsid w:val="00D274FA"/>
    <w:rsid w:val="00D2753F"/>
    <w:rsid w:val="00D302F2"/>
    <w:rsid w:val="00D30448"/>
    <w:rsid w:val="00D30469"/>
    <w:rsid w:val="00D30839"/>
    <w:rsid w:val="00D30C8B"/>
    <w:rsid w:val="00D313E6"/>
    <w:rsid w:val="00D31577"/>
    <w:rsid w:val="00D31B1F"/>
    <w:rsid w:val="00D31D12"/>
    <w:rsid w:val="00D31DC3"/>
    <w:rsid w:val="00D32327"/>
    <w:rsid w:val="00D32718"/>
    <w:rsid w:val="00D3292E"/>
    <w:rsid w:val="00D32CB8"/>
    <w:rsid w:val="00D33802"/>
    <w:rsid w:val="00D33D8C"/>
    <w:rsid w:val="00D341E2"/>
    <w:rsid w:val="00D34215"/>
    <w:rsid w:val="00D342C0"/>
    <w:rsid w:val="00D34756"/>
    <w:rsid w:val="00D347E0"/>
    <w:rsid w:val="00D34C2D"/>
    <w:rsid w:val="00D34D45"/>
    <w:rsid w:val="00D352C6"/>
    <w:rsid w:val="00D35515"/>
    <w:rsid w:val="00D35571"/>
    <w:rsid w:val="00D35DFC"/>
    <w:rsid w:val="00D365B7"/>
    <w:rsid w:val="00D36735"/>
    <w:rsid w:val="00D36AA6"/>
    <w:rsid w:val="00D37956"/>
    <w:rsid w:val="00D4022D"/>
    <w:rsid w:val="00D40875"/>
    <w:rsid w:val="00D40FA5"/>
    <w:rsid w:val="00D41008"/>
    <w:rsid w:val="00D41451"/>
    <w:rsid w:val="00D4171D"/>
    <w:rsid w:val="00D41821"/>
    <w:rsid w:val="00D4199D"/>
    <w:rsid w:val="00D41DFD"/>
    <w:rsid w:val="00D421E7"/>
    <w:rsid w:val="00D423F1"/>
    <w:rsid w:val="00D42466"/>
    <w:rsid w:val="00D428AF"/>
    <w:rsid w:val="00D42FA5"/>
    <w:rsid w:val="00D4315E"/>
    <w:rsid w:val="00D431BE"/>
    <w:rsid w:val="00D43290"/>
    <w:rsid w:val="00D438FE"/>
    <w:rsid w:val="00D43A10"/>
    <w:rsid w:val="00D43E09"/>
    <w:rsid w:val="00D44802"/>
    <w:rsid w:val="00D44EFF"/>
    <w:rsid w:val="00D4553E"/>
    <w:rsid w:val="00D45601"/>
    <w:rsid w:val="00D45712"/>
    <w:rsid w:val="00D45C95"/>
    <w:rsid w:val="00D4603E"/>
    <w:rsid w:val="00D46170"/>
    <w:rsid w:val="00D467B0"/>
    <w:rsid w:val="00D46890"/>
    <w:rsid w:val="00D46B4D"/>
    <w:rsid w:val="00D46DA2"/>
    <w:rsid w:val="00D471F0"/>
    <w:rsid w:val="00D472DF"/>
    <w:rsid w:val="00D475CC"/>
    <w:rsid w:val="00D476A6"/>
    <w:rsid w:val="00D47A76"/>
    <w:rsid w:val="00D47E5C"/>
    <w:rsid w:val="00D5085F"/>
    <w:rsid w:val="00D509B3"/>
    <w:rsid w:val="00D50A45"/>
    <w:rsid w:val="00D50A4A"/>
    <w:rsid w:val="00D50BFD"/>
    <w:rsid w:val="00D51195"/>
    <w:rsid w:val="00D51DA9"/>
    <w:rsid w:val="00D51FFD"/>
    <w:rsid w:val="00D5202E"/>
    <w:rsid w:val="00D520CE"/>
    <w:rsid w:val="00D52509"/>
    <w:rsid w:val="00D527C4"/>
    <w:rsid w:val="00D528CB"/>
    <w:rsid w:val="00D5296D"/>
    <w:rsid w:val="00D52BBD"/>
    <w:rsid w:val="00D53037"/>
    <w:rsid w:val="00D530B9"/>
    <w:rsid w:val="00D530FD"/>
    <w:rsid w:val="00D534FD"/>
    <w:rsid w:val="00D536A5"/>
    <w:rsid w:val="00D5394F"/>
    <w:rsid w:val="00D541EE"/>
    <w:rsid w:val="00D54405"/>
    <w:rsid w:val="00D54D1A"/>
    <w:rsid w:val="00D54E14"/>
    <w:rsid w:val="00D55323"/>
    <w:rsid w:val="00D566BD"/>
    <w:rsid w:val="00D56981"/>
    <w:rsid w:val="00D56FA7"/>
    <w:rsid w:val="00D570FE"/>
    <w:rsid w:val="00D57254"/>
    <w:rsid w:val="00D57A28"/>
    <w:rsid w:val="00D57F77"/>
    <w:rsid w:val="00D6099C"/>
    <w:rsid w:val="00D60D25"/>
    <w:rsid w:val="00D612F0"/>
    <w:rsid w:val="00D6149B"/>
    <w:rsid w:val="00D6159E"/>
    <w:rsid w:val="00D61E16"/>
    <w:rsid w:val="00D61FB9"/>
    <w:rsid w:val="00D621C4"/>
    <w:rsid w:val="00D622CE"/>
    <w:rsid w:val="00D62309"/>
    <w:rsid w:val="00D627A4"/>
    <w:rsid w:val="00D6287F"/>
    <w:rsid w:val="00D62B5B"/>
    <w:rsid w:val="00D62E67"/>
    <w:rsid w:val="00D630A6"/>
    <w:rsid w:val="00D632E7"/>
    <w:rsid w:val="00D63617"/>
    <w:rsid w:val="00D63662"/>
    <w:rsid w:val="00D637C9"/>
    <w:rsid w:val="00D639C7"/>
    <w:rsid w:val="00D63B11"/>
    <w:rsid w:val="00D63B45"/>
    <w:rsid w:val="00D63D21"/>
    <w:rsid w:val="00D63D3C"/>
    <w:rsid w:val="00D63DDD"/>
    <w:rsid w:val="00D63E73"/>
    <w:rsid w:val="00D63FBE"/>
    <w:rsid w:val="00D642E1"/>
    <w:rsid w:val="00D643F2"/>
    <w:rsid w:val="00D646E8"/>
    <w:rsid w:val="00D649E4"/>
    <w:rsid w:val="00D64FC4"/>
    <w:rsid w:val="00D64FE7"/>
    <w:rsid w:val="00D652A3"/>
    <w:rsid w:val="00D65874"/>
    <w:rsid w:val="00D65DA0"/>
    <w:rsid w:val="00D65E37"/>
    <w:rsid w:val="00D66298"/>
    <w:rsid w:val="00D66BF9"/>
    <w:rsid w:val="00D66DFD"/>
    <w:rsid w:val="00D6725A"/>
    <w:rsid w:val="00D672CD"/>
    <w:rsid w:val="00D67358"/>
    <w:rsid w:val="00D67A7E"/>
    <w:rsid w:val="00D67DA4"/>
    <w:rsid w:val="00D70040"/>
    <w:rsid w:val="00D70134"/>
    <w:rsid w:val="00D7086A"/>
    <w:rsid w:val="00D70ADC"/>
    <w:rsid w:val="00D712C5"/>
    <w:rsid w:val="00D71EDC"/>
    <w:rsid w:val="00D7234D"/>
    <w:rsid w:val="00D724C0"/>
    <w:rsid w:val="00D72514"/>
    <w:rsid w:val="00D72707"/>
    <w:rsid w:val="00D7279E"/>
    <w:rsid w:val="00D72A39"/>
    <w:rsid w:val="00D72A64"/>
    <w:rsid w:val="00D72A7D"/>
    <w:rsid w:val="00D72EC5"/>
    <w:rsid w:val="00D72FD3"/>
    <w:rsid w:val="00D7321C"/>
    <w:rsid w:val="00D73223"/>
    <w:rsid w:val="00D73737"/>
    <w:rsid w:val="00D73B82"/>
    <w:rsid w:val="00D73CA5"/>
    <w:rsid w:val="00D73EE5"/>
    <w:rsid w:val="00D73F44"/>
    <w:rsid w:val="00D73FAB"/>
    <w:rsid w:val="00D74182"/>
    <w:rsid w:val="00D741F3"/>
    <w:rsid w:val="00D7480A"/>
    <w:rsid w:val="00D74BBA"/>
    <w:rsid w:val="00D74F94"/>
    <w:rsid w:val="00D7515F"/>
    <w:rsid w:val="00D75AD3"/>
    <w:rsid w:val="00D762D7"/>
    <w:rsid w:val="00D767D5"/>
    <w:rsid w:val="00D7689E"/>
    <w:rsid w:val="00D76904"/>
    <w:rsid w:val="00D769C4"/>
    <w:rsid w:val="00D769D6"/>
    <w:rsid w:val="00D77017"/>
    <w:rsid w:val="00D771F1"/>
    <w:rsid w:val="00D775A1"/>
    <w:rsid w:val="00D775AB"/>
    <w:rsid w:val="00D77997"/>
    <w:rsid w:val="00D77D5B"/>
    <w:rsid w:val="00D77E97"/>
    <w:rsid w:val="00D802BA"/>
    <w:rsid w:val="00D80339"/>
    <w:rsid w:val="00D8081C"/>
    <w:rsid w:val="00D80B00"/>
    <w:rsid w:val="00D80F70"/>
    <w:rsid w:val="00D810A7"/>
    <w:rsid w:val="00D81155"/>
    <w:rsid w:val="00D8151B"/>
    <w:rsid w:val="00D81565"/>
    <w:rsid w:val="00D815B7"/>
    <w:rsid w:val="00D815E6"/>
    <w:rsid w:val="00D818F5"/>
    <w:rsid w:val="00D81E25"/>
    <w:rsid w:val="00D824C8"/>
    <w:rsid w:val="00D82807"/>
    <w:rsid w:val="00D829F0"/>
    <w:rsid w:val="00D82B90"/>
    <w:rsid w:val="00D82BFC"/>
    <w:rsid w:val="00D8309F"/>
    <w:rsid w:val="00D830A1"/>
    <w:rsid w:val="00D833B2"/>
    <w:rsid w:val="00D84393"/>
    <w:rsid w:val="00D843ED"/>
    <w:rsid w:val="00D84A0F"/>
    <w:rsid w:val="00D85558"/>
    <w:rsid w:val="00D8571A"/>
    <w:rsid w:val="00D85CDB"/>
    <w:rsid w:val="00D85EF5"/>
    <w:rsid w:val="00D85F08"/>
    <w:rsid w:val="00D86028"/>
    <w:rsid w:val="00D86177"/>
    <w:rsid w:val="00D8626E"/>
    <w:rsid w:val="00D8629D"/>
    <w:rsid w:val="00D8697D"/>
    <w:rsid w:val="00D86A3E"/>
    <w:rsid w:val="00D86CD4"/>
    <w:rsid w:val="00D87500"/>
    <w:rsid w:val="00D9002A"/>
    <w:rsid w:val="00D9040E"/>
    <w:rsid w:val="00D907FA"/>
    <w:rsid w:val="00D9090E"/>
    <w:rsid w:val="00D90EFF"/>
    <w:rsid w:val="00D91DB7"/>
    <w:rsid w:val="00D91E73"/>
    <w:rsid w:val="00D91EF0"/>
    <w:rsid w:val="00D921FD"/>
    <w:rsid w:val="00D929DA"/>
    <w:rsid w:val="00D92D51"/>
    <w:rsid w:val="00D933F3"/>
    <w:rsid w:val="00D9379A"/>
    <w:rsid w:val="00D93EEB"/>
    <w:rsid w:val="00D93F16"/>
    <w:rsid w:val="00D94387"/>
    <w:rsid w:val="00D944DA"/>
    <w:rsid w:val="00D94743"/>
    <w:rsid w:val="00D94749"/>
    <w:rsid w:val="00D947E5"/>
    <w:rsid w:val="00D94964"/>
    <w:rsid w:val="00D94BB8"/>
    <w:rsid w:val="00D94E1F"/>
    <w:rsid w:val="00D9503D"/>
    <w:rsid w:val="00D9559E"/>
    <w:rsid w:val="00D95AA4"/>
    <w:rsid w:val="00D95DEB"/>
    <w:rsid w:val="00D96070"/>
    <w:rsid w:val="00D9628F"/>
    <w:rsid w:val="00D964BE"/>
    <w:rsid w:val="00D9669F"/>
    <w:rsid w:val="00D9691A"/>
    <w:rsid w:val="00D9733F"/>
    <w:rsid w:val="00D973FE"/>
    <w:rsid w:val="00D976EC"/>
    <w:rsid w:val="00D9797E"/>
    <w:rsid w:val="00D97C76"/>
    <w:rsid w:val="00DA032B"/>
    <w:rsid w:val="00DA03BE"/>
    <w:rsid w:val="00DA0A14"/>
    <w:rsid w:val="00DA0B14"/>
    <w:rsid w:val="00DA0D02"/>
    <w:rsid w:val="00DA0D19"/>
    <w:rsid w:val="00DA0D3A"/>
    <w:rsid w:val="00DA11F4"/>
    <w:rsid w:val="00DA12A2"/>
    <w:rsid w:val="00DA135D"/>
    <w:rsid w:val="00DA13E9"/>
    <w:rsid w:val="00DA16B4"/>
    <w:rsid w:val="00DA1BA9"/>
    <w:rsid w:val="00DA1BC9"/>
    <w:rsid w:val="00DA219C"/>
    <w:rsid w:val="00DA2757"/>
    <w:rsid w:val="00DA2E91"/>
    <w:rsid w:val="00DA336B"/>
    <w:rsid w:val="00DA33B3"/>
    <w:rsid w:val="00DA3E06"/>
    <w:rsid w:val="00DA3F44"/>
    <w:rsid w:val="00DA4176"/>
    <w:rsid w:val="00DA446A"/>
    <w:rsid w:val="00DA484E"/>
    <w:rsid w:val="00DA48A1"/>
    <w:rsid w:val="00DA54AF"/>
    <w:rsid w:val="00DA54BA"/>
    <w:rsid w:val="00DA5768"/>
    <w:rsid w:val="00DA58C8"/>
    <w:rsid w:val="00DA58D9"/>
    <w:rsid w:val="00DA5C16"/>
    <w:rsid w:val="00DA645A"/>
    <w:rsid w:val="00DA6539"/>
    <w:rsid w:val="00DA68D1"/>
    <w:rsid w:val="00DA6C01"/>
    <w:rsid w:val="00DA6D9F"/>
    <w:rsid w:val="00DA7322"/>
    <w:rsid w:val="00DA7413"/>
    <w:rsid w:val="00DA7538"/>
    <w:rsid w:val="00DA758C"/>
    <w:rsid w:val="00DA7FEA"/>
    <w:rsid w:val="00DB06BA"/>
    <w:rsid w:val="00DB086C"/>
    <w:rsid w:val="00DB09D1"/>
    <w:rsid w:val="00DB0AC9"/>
    <w:rsid w:val="00DB0E78"/>
    <w:rsid w:val="00DB0F78"/>
    <w:rsid w:val="00DB10E7"/>
    <w:rsid w:val="00DB115B"/>
    <w:rsid w:val="00DB129B"/>
    <w:rsid w:val="00DB1C4B"/>
    <w:rsid w:val="00DB1EA5"/>
    <w:rsid w:val="00DB2001"/>
    <w:rsid w:val="00DB2109"/>
    <w:rsid w:val="00DB2852"/>
    <w:rsid w:val="00DB3675"/>
    <w:rsid w:val="00DB383C"/>
    <w:rsid w:val="00DB3F4F"/>
    <w:rsid w:val="00DB434A"/>
    <w:rsid w:val="00DB4612"/>
    <w:rsid w:val="00DB4ABB"/>
    <w:rsid w:val="00DB4E5C"/>
    <w:rsid w:val="00DB5588"/>
    <w:rsid w:val="00DB596C"/>
    <w:rsid w:val="00DB5D20"/>
    <w:rsid w:val="00DB5DAD"/>
    <w:rsid w:val="00DB5EE3"/>
    <w:rsid w:val="00DB5F0E"/>
    <w:rsid w:val="00DB604C"/>
    <w:rsid w:val="00DB6133"/>
    <w:rsid w:val="00DB6592"/>
    <w:rsid w:val="00DB65B4"/>
    <w:rsid w:val="00DB6DF2"/>
    <w:rsid w:val="00DB6E3C"/>
    <w:rsid w:val="00DB74E5"/>
    <w:rsid w:val="00DC0000"/>
    <w:rsid w:val="00DC02F6"/>
    <w:rsid w:val="00DC0924"/>
    <w:rsid w:val="00DC0A02"/>
    <w:rsid w:val="00DC0AFF"/>
    <w:rsid w:val="00DC0BB1"/>
    <w:rsid w:val="00DC0C98"/>
    <w:rsid w:val="00DC0F81"/>
    <w:rsid w:val="00DC178E"/>
    <w:rsid w:val="00DC1BC5"/>
    <w:rsid w:val="00DC1FA2"/>
    <w:rsid w:val="00DC1FF8"/>
    <w:rsid w:val="00DC2DB0"/>
    <w:rsid w:val="00DC2EDB"/>
    <w:rsid w:val="00DC32E1"/>
    <w:rsid w:val="00DC36C4"/>
    <w:rsid w:val="00DC43DF"/>
    <w:rsid w:val="00DC47C2"/>
    <w:rsid w:val="00DC4EB8"/>
    <w:rsid w:val="00DC50FC"/>
    <w:rsid w:val="00DC532F"/>
    <w:rsid w:val="00DC5435"/>
    <w:rsid w:val="00DC5508"/>
    <w:rsid w:val="00DC5CF0"/>
    <w:rsid w:val="00DC661C"/>
    <w:rsid w:val="00DC69F9"/>
    <w:rsid w:val="00DC6A7C"/>
    <w:rsid w:val="00DC7B47"/>
    <w:rsid w:val="00DC7DC7"/>
    <w:rsid w:val="00DC7DF8"/>
    <w:rsid w:val="00DD0052"/>
    <w:rsid w:val="00DD0BF8"/>
    <w:rsid w:val="00DD0F04"/>
    <w:rsid w:val="00DD0F84"/>
    <w:rsid w:val="00DD10C7"/>
    <w:rsid w:val="00DD15FF"/>
    <w:rsid w:val="00DD1C12"/>
    <w:rsid w:val="00DD1DA8"/>
    <w:rsid w:val="00DD1E61"/>
    <w:rsid w:val="00DD231D"/>
    <w:rsid w:val="00DD2C08"/>
    <w:rsid w:val="00DD2C8B"/>
    <w:rsid w:val="00DD3165"/>
    <w:rsid w:val="00DD3181"/>
    <w:rsid w:val="00DD3864"/>
    <w:rsid w:val="00DD429A"/>
    <w:rsid w:val="00DD43ED"/>
    <w:rsid w:val="00DD443D"/>
    <w:rsid w:val="00DD4517"/>
    <w:rsid w:val="00DD4557"/>
    <w:rsid w:val="00DD5305"/>
    <w:rsid w:val="00DD5452"/>
    <w:rsid w:val="00DD55B3"/>
    <w:rsid w:val="00DD59D9"/>
    <w:rsid w:val="00DD71E0"/>
    <w:rsid w:val="00DD7674"/>
    <w:rsid w:val="00DD773A"/>
    <w:rsid w:val="00DD7B51"/>
    <w:rsid w:val="00DD7EFC"/>
    <w:rsid w:val="00DE05A6"/>
    <w:rsid w:val="00DE06B6"/>
    <w:rsid w:val="00DE0A0C"/>
    <w:rsid w:val="00DE0BFE"/>
    <w:rsid w:val="00DE17A6"/>
    <w:rsid w:val="00DE17F4"/>
    <w:rsid w:val="00DE1F89"/>
    <w:rsid w:val="00DE23A7"/>
    <w:rsid w:val="00DE2625"/>
    <w:rsid w:val="00DE2814"/>
    <w:rsid w:val="00DE2F5D"/>
    <w:rsid w:val="00DE30E2"/>
    <w:rsid w:val="00DE3893"/>
    <w:rsid w:val="00DE38DE"/>
    <w:rsid w:val="00DE3DB2"/>
    <w:rsid w:val="00DE411E"/>
    <w:rsid w:val="00DE42F5"/>
    <w:rsid w:val="00DE4C5D"/>
    <w:rsid w:val="00DE4CBB"/>
    <w:rsid w:val="00DE50BA"/>
    <w:rsid w:val="00DE5105"/>
    <w:rsid w:val="00DE513B"/>
    <w:rsid w:val="00DE53A4"/>
    <w:rsid w:val="00DE56B5"/>
    <w:rsid w:val="00DE5811"/>
    <w:rsid w:val="00DE5845"/>
    <w:rsid w:val="00DE5B74"/>
    <w:rsid w:val="00DE5D33"/>
    <w:rsid w:val="00DE633A"/>
    <w:rsid w:val="00DE679B"/>
    <w:rsid w:val="00DE67C0"/>
    <w:rsid w:val="00DE6C65"/>
    <w:rsid w:val="00DE72A0"/>
    <w:rsid w:val="00DE7434"/>
    <w:rsid w:val="00DF0440"/>
    <w:rsid w:val="00DF0463"/>
    <w:rsid w:val="00DF0575"/>
    <w:rsid w:val="00DF11A1"/>
    <w:rsid w:val="00DF12A0"/>
    <w:rsid w:val="00DF1676"/>
    <w:rsid w:val="00DF18C2"/>
    <w:rsid w:val="00DF1920"/>
    <w:rsid w:val="00DF1CAC"/>
    <w:rsid w:val="00DF2021"/>
    <w:rsid w:val="00DF2378"/>
    <w:rsid w:val="00DF259F"/>
    <w:rsid w:val="00DF3244"/>
    <w:rsid w:val="00DF34BD"/>
    <w:rsid w:val="00DF34E7"/>
    <w:rsid w:val="00DF3849"/>
    <w:rsid w:val="00DF4416"/>
    <w:rsid w:val="00DF44A4"/>
    <w:rsid w:val="00DF4E2C"/>
    <w:rsid w:val="00DF4E57"/>
    <w:rsid w:val="00DF515D"/>
    <w:rsid w:val="00DF5328"/>
    <w:rsid w:val="00DF54AF"/>
    <w:rsid w:val="00DF5B0E"/>
    <w:rsid w:val="00DF5B40"/>
    <w:rsid w:val="00DF6052"/>
    <w:rsid w:val="00DF6229"/>
    <w:rsid w:val="00DF637A"/>
    <w:rsid w:val="00DF64AD"/>
    <w:rsid w:val="00DF6731"/>
    <w:rsid w:val="00DF6916"/>
    <w:rsid w:val="00DF6CB0"/>
    <w:rsid w:val="00DF6D86"/>
    <w:rsid w:val="00DF6FFA"/>
    <w:rsid w:val="00DF70B3"/>
    <w:rsid w:val="00DF70FF"/>
    <w:rsid w:val="00DF722B"/>
    <w:rsid w:val="00DF7714"/>
    <w:rsid w:val="00DF77B3"/>
    <w:rsid w:val="00DF7875"/>
    <w:rsid w:val="00DF7F03"/>
    <w:rsid w:val="00DF7FEC"/>
    <w:rsid w:val="00E004FC"/>
    <w:rsid w:val="00E014CA"/>
    <w:rsid w:val="00E017FE"/>
    <w:rsid w:val="00E01A0B"/>
    <w:rsid w:val="00E01C67"/>
    <w:rsid w:val="00E020F9"/>
    <w:rsid w:val="00E024DD"/>
    <w:rsid w:val="00E0266C"/>
    <w:rsid w:val="00E02A78"/>
    <w:rsid w:val="00E02AD9"/>
    <w:rsid w:val="00E02DB1"/>
    <w:rsid w:val="00E0301A"/>
    <w:rsid w:val="00E03447"/>
    <w:rsid w:val="00E0363C"/>
    <w:rsid w:val="00E03862"/>
    <w:rsid w:val="00E03D61"/>
    <w:rsid w:val="00E03DED"/>
    <w:rsid w:val="00E03EE2"/>
    <w:rsid w:val="00E040C3"/>
    <w:rsid w:val="00E043D9"/>
    <w:rsid w:val="00E044FD"/>
    <w:rsid w:val="00E04A87"/>
    <w:rsid w:val="00E04B4F"/>
    <w:rsid w:val="00E04B7F"/>
    <w:rsid w:val="00E04F62"/>
    <w:rsid w:val="00E04FC7"/>
    <w:rsid w:val="00E05590"/>
    <w:rsid w:val="00E05634"/>
    <w:rsid w:val="00E0576A"/>
    <w:rsid w:val="00E0582F"/>
    <w:rsid w:val="00E05875"/>
    <w:rsid w:val="00E06162"/>
    <w:rsid w:val="00E06163"/>
    <w:rsid w:val="00E06513"/>
    <w:rsid w:val="00E06855"/>
    <w:rsid w:val="00E0693D"/>
    <w:rsid w:val="00E06AD6"/>
    <w:rsid w:val="00E06D97"/>
    <w:rsid w:val="00E07571"/>
    <w:rsid w:val="00E07719"/>
    <w:rsid w:val="00E102E6"/>
    <w:rsid w:val="00E10435"/>
    <w:rsid w:val="00E10469"/>
    <w:rsid w:val="00E105EF"/>
    <w:rsid w:val="00E10790"/>
    <w:rsid w:val="00E111C4"/>
    <w:rsid w:val="00E1180C"/>
    <w:rsid w:val="00E11EE1"/>
    <w:rsid w:val="00E11F91"/>
    <w:rsid w:val="00E12B24"/>
    <w:rsid w:val="00E139BB"/>
    <w:rsid w:val="00E13B1B"/>
    <w:rsid w:val="00E13D28"/>
    <w:rsid w:val="00E13E4A"/>
    <w:rsid w:val="00E14178"/>
    <w:rsid w:val="00E143E4"/>
    <w:rsid w:val="00E1441B"/>
    <w:rsid w:val="00E148BA"/>
    <w:rsid w:val="00E14D8C"/>
    <w:rsid w:val="00E14DD0"/>
    <w:rsid w:val="00E15105"/>
    <w:rsid w:val="00E154F5"/>
    <w:rsid w:val="00E15511"/>
    <w:rsid w:val="00E15829"/>
    <w:rsid w:val="00E15C6E"/>
    <w:rsid w:val="00E1624F"/>
    <w:rsid w:val="00E1634E"/>
    <w:rsid w:val="00E1650D"/>
    <w:rsid w:val="00E168A9"/>
    <w:rsid w:val="00E171A6"/>
    <w:rsid w:val="00E17B2F"/>
    <w:rsid w:val="00E17BC7"/>
    <w:rsid w:val="00E17FCE"/>
    <w:rsid w:val="00E20BD5"/>
    <w:rsid w:val="00E20ED0"/>
    <w:rsid w:val="00E211B3"/>
    <w:rsid w:val="00E21EF4"/>
    <w:rsid w:val="00E22249"/>
    <w:rsid w:val="00E226F8"/>
    <w:rsid w:val="00E22856"/>
    <w:rsid w:val="00E2291C"/>
    <w:rsid w:val="00E230D3"/>
    <w:rsid w:val="00E2337D"/>
    <w:rsid w:val="00E23653"/>
    <w:rsid w:val="00E239A7"/>
    <w:rsid w:val="00E239D1"/>
    <w:rsid w:val="00E23CAE"/>
    <w:rsid w:val="00E23CC9"/>
    <w:rsid w:val="00E242FC"/>
    <w:rsid w:val="00E24B0E"/>
    <w:rsid w:val="00E252B4"/>
    <w:rsid w:val="00E262B6"/>
    <w:rsid w:val="00E26A58"/>
    <w:rsid w:val="00E26AA6"/>
    <w:rsid w:val="00E2727A"/>
    <w:rsid w:val="00E27481"/>
    <w:rsid w:val="00E27638"/>
    <w:rsid w:val="00E2764E"/>
    <w:rsid w:val="00E277E0"/>
    <w:rsid w:val="00E30246"/>
    <w:rsid w:val="00E302F9"/>
    <w:rsid w:val="00E30898"/>
    <w:rsid w:val="00E30D1C"/>
    <w:rsid w:val="00E31496"/>
    <w:rsid w:val="00E31A8A"/>
    <w:rsid w:val="00E31EF6"/>
    <w:rsid w:val="00E3210D"/>
    <w:rsid w:val="00E322BC"/>
    <w:rsid w:val="00E32514"/>
    <w:rsid w:val="00E3293E"/>
    <w:rsid w:val="00E32BE9"/>
    <w:rsid w:val="00E32EA0"/>
    <w:rsid w:val="00E331C1"/>
    <w:rsid w:val="00E33276"/>
    <w:rsid w:val="00E3344B"/>
    <w:rsid w:val="00E33562"/>
    <w:rsid w:val="00E337CC"/>
    <w:rsid w:val="00E338FF"/>
    <w:rsid w:val="00E33E32"/>
    <w:rsid w:val="00E344C2"/>
    <w:rsid w:val="00E348FD"/>
    <w:rsid w:val="00E3499F"/>
    <w:rsid w:val="00E359BF"/>
    <w:rsid w:val="00E36368"/>
    <w:rsid w:val="00E3647A"/>
    <w:rsid w:val="00E3669C"/>
    <w:rsid w:val="00E36F15"/>
    <w:rsid w:val="00E36F74"/>
    <w:rsid w:val="00E370E9"/>
    <w:rsid w:val="00E37204"/>
    <w:rsid w:val="00E3728D"/>
    <w:rsid w:val="00E37EF6"/>
    <w:rsid w:val="00E40192"/>
    <w:rsid w:val="00E405F6"/>
    <w:rsid w:val="00E4086E"/>
    <w:rsid w:val="00E40EC6"/>
    <w:rsid w:val="00E4101D"/>
    <w:rsid w:val="00E414C2"/>
    <w:rsid w:val="00E415C2"/>
    <w:rsid w:val="00E41AFA"/>
    <w:rsid w:val="00E41BED"/>
    <w:rsid w:val="00E41E06"/>
    <w:rsid w:val="00E41E54"/>
    <w:rsid w:val="00E420F1"/>
    <w:rsid w:val="00E42655"/>
    <w:rsid w:val="00E4276C"/>
    <w:rsid w:val="00E4292C"/>
    <w:rsid w:val="00E42B96"/>
    <w:rsid w:val="00E432B4"/>
    <w:rsid w:val="00E434A3"/>
    <w:rsid w:val="00E43524"/>
    <w:rsid w:val="00E4354C"/>
    <w:rsid w:val="00E435DD"/>
    <w:rsid w:val="00E439C0"/>
    <w:rsid w:val="00E43DBB"/>
    <w:rsid w:val="00E44294"/>
    <w:rsid w:val="00E445DE"/>
    <w:rsid w:val="00E449C1"/>
    <w:rsid w:val="00E44D47"/>
    <w:rsid w:val="00E45440"/>
    <w:rsid w:val="00E45719"/>
    <w:rsid w:val="00E45887"/>
    <w:rsid w:val="00E45EE6"/>
    <w:rsid w:val="00E463D3"/>
    <w:rsid w:val="00E46491"/>
    <w:rsid w:val="00E46563"/>
    <w:rsid w:val="00E467C3"/>
    <w:rsid w:val="00E46ABD"/>
    <w:rsid w:val="00E46C22"/>
    <w:rsid w:val="00E46F85"/>
    <w:rsid w:val="00E4706C"/>
    <w:rsid w:val="00E471F7"/>
    <w:rsid w:val="00E47D1A"/>
    <w:rsid w:val="00E503DA"/>
    <w:rsid w:val="00E50577"/>
    <w:rsid w:val="00E505E3"/>
    <w:rsid w:val="00E50A2F"/>
    <w:rsid w:val="00E50A37"/>
    <w:rsid w:val="00E50CF6"/>
    <w:rsid w:val="00E50DD2"/>
    <w:rsid w:val="00E50F64"/>
    <w:rsid w:val="00E51114"/>
    <w:rsid w:val="00E512BA"/>
    <w:rsid w:val="00E51698"/>
    <w:rsid w:val="00E51FBD"/>
    <w:rsid w:val="00E5212D"/>
    <w:rsid w:val="00E52134"/>
    <w:rsid w:val="00E528EE"/>
    <w:rsid w:val="00E52B0C"/>
    <w:rsid w:val="00E52F86"/>
    <w:rsid w:val="00E52F91"/>
    <w:rsid w:val="00E53268"/>
    <w:rsid w:val="00E5365A"/>
    <w:rsid w:val="00E537EE"/>
    <w:rsid w:val="00E53B19"/>
    <w:rsid w:val="00E53E85"/>
    <w:rsid w:val="00E540C4"/>
    <w:rsid w:val="00E54941"/>
    <w:rsid w:val="00E54A14"/>
    <w:rsid w:val="00E5528C"/>
    <w:rsid w:val="00E55941"/>
    <w:rsid w:val="00E55A66"/>
    <w:rsid w:val="00E55BA4"/>
    <w:rsid w:val="00E55E15"/>
    <w:rsid w:val="00E55E16"/>
    <w:rsid w:val="00E5649B"/>
    <w:rsid w:val="00E56D50"/>
    <w:rsid w:val="00E56FF0"/>
    <w:rsid w:val="00E57380"/>
    <w:rsid w:val="00E57522"/>
    <w:rsid w:val="00E575EB"/>
    <w:rsid w:val="00E57DE9"/>
    <w:rsid w:val="00E6022F"/>
    <w:rsid w:val="00E60654"/>
    <w:rsid w:val="00E607E3"/>
    <w:rsid w:val="00E60D16"/>
    <w:rsid w:val="00E61390"/>
    <w:rsid w:val="00E61879"/>
    <w:rsid w:val="00E61B82"/>
    <w:rsid w:val="00E61E4A"/>
    <w:rsid w:val="00E61EF3"/>
    <w:rsid w:val="00E6253D"/>
    <w:rsid w:val="00E62D4B"/>
    <w:rsid w:val="00E62F21"/>
    <w:rsid w:val="00E63281"/>
    <w:rsid w:val="00E63423"/>
    <w:rsid w:val="00E638EC"/>
    <w:rsid w:val="00E63E83"/>
    <w:rsid w:val="00E6429F"/>
    <w:rsid w:val="00E648CA"/>
    <w:rsid w:val="00E64AB2"/>
    <w:rsid w:val="00E64D0D"/>
    <w:rsid w:val="00E653ED"/>
    <w:rsid w:val="00E656CD"/>
    <w:rsid w:val="00E65B32"/>
    <w:rsid w:val="00E65CB8"/>
    <w:rsid w:val="00E65E3F"/>
    <w:rsid w:val="00E668D9"/>
    <w:rsid w:val="00E669F6"/>
    <w:rsid w:val="00E66A82"/>
    <w:rsid w:val="00E66AAF"/>
    <w:rsid w:val="00E676B5"/>
    <w:rsid w:val="00E67797"/>
    <w:rsid w:val="00E705FE"/>
    <w:rsid w:val="00E70A64"/>
    <w:rsid w:val="00E70E14"/>
    <w:rsid w:val="00E7135C"/>
    <w:rsid w:val="00E7184F"/>
    <w:rsid w:val="00E71D57"/>
    <w:rsid w:val="00E71E9E"/>
    <w:rsid w:val="00E71FA0"/>
    <w:rsid w:val="00E72032"/>
    <w:rsid w:val="00E725A5"/>
    <w:rsid w:val="00E7292C"/>
    <w:rsid w:val="00E72E92"/>
    <w:rsid w:val="00E72FDB"/>
    <w:rsid w:val="00E7302D"/>
    <w:rsid w:val="00E7365C"/>
    <w:rsid w:val="00E73CFE"/>
    <w:rsid w:val="00E73D26"/>
    <w:rsid w:val="00E741F2"/>
    <w:rsid w:val="00E74239"/>
    <w:rsid w:val="00E75FCA"/>
    <w:rsid w:val="00E76145"/>
    <w:rsid w:val="00E76267"/>
    <w:rsid w:val="00E764B6"/>
    <w:rsid w:val="00E76604"/>
    <w:rsid w:val="00E76744"/>
    <w:rsid w:val="00E76CC1"/>
    <w:rsid w:val="00E77028"/>
    <w:rsid w:val="00E77079"/>
    <w:rsid w:val="00E770DC"/>
    <w:rsid w:val="00E7782E"/>
    <w:rsid w:val="00E77A12"/>
    <w:rsid w:val="00E77A1D"/>
    <w:rsid w:val="00E77E48"/>
    <w:rsid w:val="00E77EA3"/>
    <w:rsid w:val="00E8012B"/>
    <w:rsid w:val="00E80278"/>
    <w:rsid w:val="00E80E43"/>
    <w:rsid w:val="00E81149"/>
    <w:rsid w:val="00E811C6"/>
    <w:rsid w:val="00E81456"/>
    <w:rsid w:val="00E81A20"/>
    <w:rsid w:val="00E81AB2"/>
    <w:rsid w:val="00E81C34"/>
    <w:rsid w:val="00E81DF3"/>
    <w:rsid w:val="00E82280"/>
    <w:rsid w:val="00E825D2"/>
    <w:rsid w:val="00E82982"/>
    <w:rsid w:val="00E82ABC"/>
    <w:rsid w:val="00E82C7C"/>
    <w:rsid w:val="00E82F37"/>
    <w:rsid w:val="00E83114"/>
    <w:rsid w:val="00E83271"/>
    <w:rsid w:val="00E834FA"/>
    <w:rsid w:val="00E83B03"/>
    <w:rsid w:val="00E83DD9"/>
    <w:rsid w:val="00E83E6E"/>
    <w:rsid w:val="00E84C57"/>
    <w:rsid w:val="00E84F71"/>
    <w:rsid w:val="00E85053"/>
    <w:rsid w:val="00E8514A"/>
    <w:rsid w:val="00E85256"/>
    <w:rsid w:val="00E85988"/>
    <w:rsid w:val="00E85D5A"/>
    <w:rsid w:val="00E85DE4"/>
    <w:rsid w:val="00E8606B"/>
    <w:rsid w:val="00E86A02"/>
    <w:rsid w:val="00E86F29"/>
    <w:rsid w:val="00E871E3"/>
    <w:rsid w:val="00E87E11"/>
    <w:rsid w:val="00E90178"/>
    <w:rsid w:val="00E90484"/>
    <w:rsid w:val="00E907E3"/>
    <w:rsid w:val="00E90B5A"/>
    <w:rsid w:val="00E90D59"/>
    <w:rsid w:val="00E91690"/>
    <w:rsid w:val="00E9198A"/>
    <w:rsid w:val="00E91F8B"/>
    <w:rsid w:val="00E923D8"/>
    <w:rsid w:val="00E92531"/>
    <w:rsid w:val="00E92859"/>
    <w:rsid w:val="00E92AA7"/>
    <w:rsid w:val="00E92D69"/>
    <w:rsid w:val="00E934A5"/>
    <w:rsid w:val="00E94900"/>
    <w:rsid w:val="00E949B1"/>
    <w:rsid w:val="00E94B2A"/>
    <w:rsid w:val="00E9590C"/>
    <w:rsid w:val="00E95BC9"/>
    <w:rsid w:val="00E95E56"/>
    <w:rsid w:val="00E962A6"/>
    <w:rsid w:val="00E9632E"/>
    <w:rsid w:val="00E9654F"/>
    <w:rsid w:val="00E96ECF"/>
    <w:rsid w:val="00E97045"/>
    <w:rsid w:val="00E9724F"/>
    <w:rsid w:val="00E97643"/>
    <w:rsid w:val="00E97813"/>
    <w:rsid w:val="00E97A0D"/>
    <w:rsid w:val="00EA01EE"/>
    <w:rsid w:val="00EA0468"/>
    <w:rsid w:val="00EA06B9"/>
    <w:rsid w:val="00EA08C5"/>
    <w:rsid w:val="00EA0903"/>
    <w:rsid w:val="00EA0C70"/>
    <w:rsid w:val="00EA1B59"/>
    <w:rsid w:val="00EA23E2"/>
    <w:rsid w:val="00EA2F09"/>
    <w:rsid w:val="00EA3108"/>
    <w:rsid w:val="00EA33F9"/>
    <w:rsid w:val="00EA34B1"/>
    <w:rsid w:val="00EA383D"/>
    <w:rsid w:val="00EA42BA"/>
    <w:rsid w:val="00EA43B4"/>
    <w:rsid w:val="00EA4DAE"/>
    <w:rsid w:val="00EA50BB"/>
    <w:rsid w:val="00EA5199"/>
    <w:rsid w:val="00EA5C88"/>
    <w:rsid w:val="00EA5CDB"/>
    <w:rsid w:val="00EA5CEC"/>
    <w:rsid w:val="00EA64A5"/>
    <w:rsid w:val="00EA6CED"/>
    <w:rsid w:val="00EB024C"/>
    <w:rsid w:val="00EB0DFC"/>
    <w:rsid w:val="00EB1686"/>
    <w:rsid w:val="00EB16F8"/>
    <w:rsid w:val="00EB173C"/>
    <w:rsid w:val="00EB1ABD"/>
    <w:rsid w:val="00EB1CE8"/>
    <w:rsid w:val="00EB20A9"/>
    <w:rsid w:val="00EB27BF"/>
    <w:rsid w:val="00EB297F"/>
    <w:rsid w:val="00EB2AE2"/>
    <w:rsid w:val="00EB2B03"/>
    <w:rsid w:val="00EB2C43"/>
    <w:rsid w:val="00EB2C45"/>
    <w:rsid w:val="00EB2D96"/>
    <w:rsid w:val="00EB313F"/>
    <w:rsid w:val="00EB3352"/>
    <w:rsid w:val="00EB354A"/>
    <w:rsid w:val="00EB3653"/>
    <w:rsid w:val="00EB3D75"/>
    <w:rsid w:val="00EB3D84"/>
    <w:rsid w:val="00EB3EFF"/>
    <w:rsid w:val="00EB42DB"/>
    <w:rsid w:val="00EB515A"/>
    <w:rsid w:val="00EB52C6"/>
    <w:rsid w:val="00EB544F"/>
    <w:rsid w:val="00EB547E"/>
    <w:rsid w:val="00EB6304"/>
    <w:rsid w:val="00EB64B5"/>
    <w:rsid w:val="00EB6573"/>
    <w:rsid w:val="00EB6AB8"/>
    <w:rsid w:val="00EB6D02"/>
    <w:rsid w:val="00EB71B1"/>
    <w:rsid w:val="00EB7640"/>
    <w:rsid w:val="00EC0DBB"/>
    <w:rsid w:val="00EC0EF4"/>
    <w:rsid w:val="00EC147B"/>
    <w:rsid w:val="00EC15F6"/>
    <w:rsid w:val="00EC1870"/>
    <w:rsid w:val="00EC1872"/>
    <w:rsid w:val="00EC1AC2"/>
    <w:rsid w:val="00EC1F5A"/>
    <w:rsid w:val="00EC2584"/>
    <w:rsid w:val="00EC3830"/>
    <w:rsid w:val="00EC412A"/>
    <w:rsid w:val="00EC41E7"/>
    <w:rsid w:val="00EC4566"/>
    <w:rsid w:val="00EC47A4"/>
    <w:rsid w:val="00EC49CB"/>
    <w:rsid w:val="00EC4A4A"/>
    <w:rsid w:val="00EC4A9C"/>
    <w:rsid w:val="00EC52F1"/>
    <w:rsid w:val="00EC5480"/>
    <w:rsid w:val="00EC5925"/>
    <w:rsid w:val="00EC5E97"/>
    <w:rsid w:val="00EC61A2"/>
    <w:rsid w:val="00EC6647"/>
    <w:rsid w:val="00EC6906"/>
    <w:rsid w:val="00EC6EF1"/>
    <w:rsid w:val="00EC7125"/>
    <w:rsid w:val="00EC77FD"/>
    <w:rsid w:val="00EC7B33"/>
    <w:rsid w:val="00EC7FEE"/>
    <w:rsid w:val="00ED03E8"/>
    <w:rsid w:val="00ED08D9"/>
    <w:rsid w:val="00ED1CA8"/>
    <w:rsid w:val="00ED1D46"/>
    <w:rsid w:val="00ED2059"/>
    <w:rsid w:val="00ED2168"/>
    <w:rsid w:val="00ED2194"/>
    <w:rsid w:val="00ED24A2"/>
    <w:rsid w:val="00ED24FF"/>
    <w:rsid w:val="00ED2B5A"/>
    <w:rsid w:val="00ED308D"/>
    <w:rsid w:val="00ED3A0F"/>
    <w:rsid w:val="00ED3C17"/>
    <w:rsid w:val="00ED3D3E"/>
    <w:rsid w:val="00ED4061"/>
    <w:rsid w:val="00ED43C5"/>
    <w:rsid w:val="00ED460E"/>
    <w:rsid w:val="00ED498F"/>
    <w:rsid w:val="00ED4E94"/>
    <w:rsid w:val="00ED4FA2"/>
    <w:rsid w:val="00ED5191"/>
    <w:rsid w:val="00ED58F4"/>
    <w:rsid w:val="00ED5DA5"/>
    <w:rsid w:val="00ED6D91"/>
    <w:rsid w:val="00ED6F83"/>
    <w:rsid w:val="00ED76B7"/>
    <w:rsid w:val="00ED7A60"/>
    <w:rsid w:val="00ED7C46"/>
    <w:rsid w:val="00ED7FB2"/>
    <w:rsid w:val="00EE01D3"/>
    <w:rsid w:val="00EE057A"/>
    <w:rsid w:val="00EE07B4"/>
    <w:rsid w:val="00EE0840"/>
    <w:rsid w:val="00EE08EC"/>
    <w:rsid w:val="00EE0CF8"/>
    <w:rsid w:val="00EE11BC"/>
    <w:rsid w:val="00EE139D"/>
    <w:rsid w:val="00EE18E1"/>
    <w:rsid w:val="00EE1CC7"/>
    <w:rsid w:val="00EE1E35"/>
    <w:rsid w:val="00EE2435"/>
    <w:rsid w:val="00EE2634"/>
    <w:rsid w:val="00EE2998"/>
    <w:rsid w:val="00EE2D2C"/>
    <w:rsid w:val="00EE2D6E"/>
    <w:rsid w:val="00EE2D9B"/>
    <w:rsid w:val="00EE2EE8"/>
    <w:rsid w:val="00EE32B0"/>
    <w:rsid w:val="00EE3303"/>
    <w:rsid w:val="00EE34F4"/>
    <w:rsid w:val="00EE3AC7"/>
    <w:rsid w:val="00EE3D29"/>
    <w:rsid w:val="00EE3DE3"/>
    <w:rsid w:val="00EE4182"/>
    <w:rsid w:val="00EE4634"/>
    <w:rsid w:val="00EE4698"/>
    <w:rsid w:val="00EE4BF3"/>
    <w:rsid w:val="00EE4E0C"/>
    <w:rsid w:val="00EE4F62"/>
    <w:rsid w:val="00EE5DCB"/>
    <w:rsid w:val="00EE62D4"/>
    <w:rsid w:val="00EE63FC"/>
    <w:rsid w:val="00EE6692"/>
    <w:rsid w:val="00EE67C1"/>
    <w:rsid w:val="00EE6803"/>
    <w:rsid w:val="00EE6887"/>
    <w:rsid w:val="00EE6AAD"/>
    <w:rsid w:val="00EE6F14"/>
    <w:rsid w:val="00EE7470"/>
    <w:rsid w:val="00EE75FD"/>
    <w:rsid w:val="00EE7647"/>
    <w:rsid w:val="00EE7886"/>
    <w:rsid w:val="00EF0399"/>
    <w:rsid w:val="00EF044C"/>
    <w:rsid w:val="00EF0512"/>
    <w:rsid w:val="00EF0878"/>
    <w:rsid w:val="00EF0E25"/>
    <w:rsid w:val="00EF16F4"/>
    <w:rsid w:val="00EF1D14"/>
    <w:rsid w:val="00EF1DD8"/>
    <w:rsid w:val="00EF23E9"/>
    <w:rsid w:val="00EF2429"/>
    <w:rsid w:val="00EF2A76"/>
    <w:rsid w:val="00EF2F17"/>
    <w:rsid w:val="00EF31FC"/>
    <w:rsid w:val="00EF32A9"/>
    <w:rsid w:val="00EF387C"/>
    <w:rsid w:val="00EF3ACD"/>
    <w:rsid w:val="00EF3CF0"/>
    <w:rsid w:val="00EF45BB"/>
    <w:rsid w:val="00EF498F"/>
    <w:rsid w:val="00EF4A90"/>
    <w:rsid w:val="00EF4C9E"/>
    <w:rsid w:val="00EF51FD"/>
    <w:rsid w:val="00EF5475"/>
    <w:rsid w:val="00EF5E21"/>
    <w:rsid w:val="00EF5E4F"/>
    <w:rsid w:val="00EF621B"/>
    <w:rsid w:val="00EF62FD"/>
    <w:rsid w:val="00EF6565"/>
    <w:rsid w:val="00EF6659"/>
    <w:rsid w:val="00EF6681"/>
    <w:rsid w:val="00EF67FB"/>
    <w:rsid w:val="00EF6919"/>
    <w:rsid w:val="00EF6CD3"/>
    <w:rsid w:val="00EF6DBD"/>
    <w:rsid w:val="00EF7410"/>
    <w:rsid w:val="00EF76F7"/>
    <w:rsid w:val="00F00233"/>
    <w:rsid w:val="00F00279"/>
    <w:rsid w:val="00F0044C"/>
    <w:rsid w:val="00F0080B"/>
    <w:rsid w:val="00F0083A"/>
    <w:rsid w:val="00F00A96"/>
    <w:rsid w:val="00F00B2A"/>
    <w:rsid w:val="00F01B2A"/>
    <w:rsid w:val="00F01D9D"/>
    <w:rsid w:val="00F020FF"/>
    <w:rsid w:val="00F02210"/>
    <w:rsid w:val="00F02373"/>
    <w:rsid w:val="00F0251A"/>
    <w:rsid w:val="00F02A46"/>
    <w:rsid w:val="00F02A6E"/>
    <w:rsid w:val="00F02CA1"/>
    <w:rsid w:val="00F030F8"/>
    <w:rsid w:val="00F03569"/>
    <w:rsid w:val="00F03964"/>
    <w:rsid w:val="00F03AAB"/>
    <w:rsid w:val="00F05145"/>
    <w:rsid w:val="00F05408"/>
    <w:rsid w:val="00F054A7"/>
    <w:rsid w:val="00F0557C"/>
    <w:rsid w:val="00F0600A"/>
    <w:rsid w:val="00F0670E"/>
    <w:rsid w:val="00F0683C"/>
    <w:rsid w:val="00F06E4C"/>
    <w:rsid w:val="00F07067"/>
    <w:rsid w:val="00F0735F"/>
    <w:rsid w:val="00F07372"/>
    <w:rsid w:val="00F076A9"/>
    <w:rsid w:val="00F107CF"/>
    <w:rsid w:val="00F10FB5"/>
    <w:rsid w:val="00F11420"/>
    <w:rsid w:val="00F114D6"/>
    <w:rsid w:val="00F118EC"/>
    <w:rsid w:val="00F11B39"/>
    <w:rsid w:val="00F121A0"/>
    <w:rsid w:val="00F121A5"/>
    <w:rsid w:val="00F12737"/>
    <w:rsid w:val="00F12AD7"/>
    <w:rsid w:val="00F12BB2"/>
    <w:rsid w:val="00F12DE0"/>
    <w:rsid w:val="00F13156"/>
    <w:rsid w:val="00F1322F"/>
    <w:rsid w:val="00F139BB"/>
    <w:rsid w:val="00F13B35"/>
    <w:rsid w:val="00F13C77"/>
    <w:rsid w:val="00F13CE6"/>
    <w:rsid w:val="00F14043"/>
    <w:rsid w:val="00F1447B"/>
    <w:rsid w:val="00F146F6"/>
    <w:rsid w:val="00F14740"/>
    <w:rsid w:val="00F14C78"/>
    <w:rsid w:val="00F14D85"/>
    <w:rsid w:val="00F15016"/>
    <w:rsid w:val="00F15108"/>
    <w:rsid w:val="00F156A6"/>
    <w:rsid w:val="00F15A31"/>
    <w:rsid w:val="00F15A7B"/>
    <w:rsid w:val="00F163F7"/>
    <w:rsid w:val="00F16464"/>
    <w:rsid w:val="00F16654"/>
    <w:rsid w:val="00F16E33"/>
    <w:rsid w:val="00F16F04"/>
    <w:rsid w:val="00F16F0B"/>
    <w:rsid w:val="00F1726E"/>
    <w:rsid w:val="00F173D6"/>
    <w:rsid w:val="00F173F8"/>
    <w:rsid w:val="00F17571"/>
    <w:rsid w:val="00F17793"/>
    <w:rsid w:val="00F17C3F"/>
    <w:rsid w:val="00F17C66"/>
    <w:rsid w:val="00F17FDD"/>
    <w:rsid w:val="00F20425"/>
    <w:rsid w:val="00F205B9"/>
    <w:rsid w:val="00F205C8"/>
    <w:rsid w:val="00F2080F"/>
    <w:rsid w:val="00F209AD"/>
    <w:rsid w:val="00F20B4D"/>
    <w:rsid w:val="00F20BC9"/>
    <w:rsid w:val="00F21382"/>
    <w:rsid w:val="00F2144C"/>
    <w:rsid w:val="00F2146A"/>
    <w:rsid w:val="00F22406"/>
    <w:rsid w:val="00F22AAA"/>
    <w:rsid w:val="00F239B5"/>
    <w:rsid w:val="00F23BFE"/>
    <w:rsid w:val="00F23E01"/>
    <w:rsid w:val="00F2403C"/>
    <w:rsid w:val="00F24814"/>
    <w:rsid w:val="00F249D0"/>
    <w:rsid w:val="00F2516F"/>
    <w:rsid w:val="00F25753"/>
    <w:rsid w:val="00F259D7"/>
    <w:rsid w:val="00F25A02"/>
    <w:rsid w:val="00F25B06"/>
    <w:rsid w:val="00F25FAE"/>
    <w:rsid w:val="00F2681E"/>
    <w:rsid w:val="00F26836"/>
    <w:rsid w:val="00F26B16"/>
    <w:rsid w:val="00F26CDE"/>
    <w:rsid w:val="00F26DE0"/>
    <w:rsid w:val="00F26F72"/>
    <w:rsid w:val="00F27198"/>
    <w:rsid w:val="00F2732A"/>
    <w:rsid w:val="00F276BB"/>
    <w:rsid w:val="00F2774B"/>
    <w:rsid w:val="00F27992"/>
    <w:rsid w:val="00F27C63"/>
    <w:rsid w:val="00F30206"/>
    <w:rsid w:val="00F306FE"/>
    <w:rsid w:val="00F309E9"/>
    <w:rsid w:val="00F309F4"/>
    <w:rsid w:val="00F30C6D"/>
    <w:rsid w:val="00F30F39"/>
    <w:rsid w:val="00F31182"/>
    <w:rsid w:val="00F315BE"/>
    <w:rsid w:val="00F31886"/>
    <w:rsid w:val="00F31DEF"/>
    <w:rsid w:val="00F329AF"/>
    <w:rsid w:val="00F32D2A"/>
    <w:rsid w:val="00F32E16"/>
    <w:rsid w:val="00F32E97"/>
    <w:rsid w:val="00F331DF"/>
    <w:rsid w:val="00F338A1"/>
    <w:rsid w:val="00F33AA8"/>
    <w:rsid w:val="00F341B7"/>
    <w:rsid w:val="00F34282"/>
    <w:rsid w:val="00F344F8"/>
    <w:rsid w:val="00F34A9F"/>
    <w:rsid w:val="00F34D57"/>
    <w:rsid w:val="00F34D6B"/>
    <w:rsid w:val="00F3506C"/>
    <w:rsid w:val="00F358FE"/>
    <w:rsid w:val="00F35954"/>
    <w:rsid w:val="00F35F38"/>
    <w:rsid w:val="00F3628B"/>
    <w:rsid w:val="00F369A4"/>
    <w:rsid w:val="00F36DC6"/>
    <w:rsid w:val="00F37503"/>
    <w:rsid w:val="00F37898"/>
    <w:rsid w:val="00F37C81"/>
    <w:rsid w:val="00F37D44"/>
    <w:rsid w:val="00F37DFA"/>
    <w:rsid w:val="00F37E07"/>
    <w:rsid w:val="00F40188"/>
    <w:rsid w:val="00F405E1"/>
    <w:rsid w:val="00F40797"/>
    <w:rsid w:val="00F40E72"/>
    <w:rsid w:val="00F41743"/>
    <w:rsid w:val="00F419A6"/>
    <w:rsid w:val="00F41D1F"/>
    <w:rsid w:val="00F42166"/>
    <w:rsid w:val="00F424B4"/>
    <w:rsid w:val="00F42B00"/>
    <w:rsid w:val="00F4343F"/>
    <w:rsid w:val="00F43934"/>
    <w:rsid w:val="00F448DD"/>
    <w:rsid w:val="00F449A4"/>
    <w:rsid w:val="00F44E1A"/>
    <w:rsid w:val="00F44E55"/>
    <w:rsid w:val="00F451A7"/>
    <w:rsid w:val="00F45205"/>
    <w:rsid w:val="00F45778"/>
    <w:rsid w:val="00F457AD"/>
    <w:rsid w:val="00F45D7F"/>
    <w:rsid w:val="00F46439"/>
    <w:rsid w:val="00F46677"/>
    <w:rsid w:val="00F4675C"/>
    <w:rsid w:val="00F46D9F"/>
    <w:rsid w:val="00F4710F"/>
    <w:rsid w:val="00F47501"/>
    <w:rsid w:val="00F4750A"/>
    <w:rsid w:val="00F47524"/>
    <w:rsid w:val="00F4783F"/>
    <w:rsid w:val="00F47A93"/>
    <w:rsid w:val="00F50206"/>
    <w:rsid w:val="00F505BB"/>
    <w:rsid w:val="00F50CC3"/>
    <w:rsid w:val="00F51587"/>
    <w:rsid w:val="00F51934"/>
    <w:rsid w:val="00F51CAB"/>
    <w:rsid w:val="00F51EF8"/>
    <w:rsid w:val="00F5202D"/>
    <w:rsid w:val="00F52358"/>
    <w:rsid w:val="00F52569"/>
    <w:rsid w:val="00F52962"/>
    <w:rsid w:val="00F52BD8"/>
    <w:rsid w:val="00F52C2B"/>
    <w:rsid w:val="00F52CB7"/>
    <w:rsid w:val="00F52CD8"/>
    <w:rsid w:val="00F52FAC"/>
    <w:rsid w:val="00F533EE"/>
    <w:rsid w:val="00F5389A"/>
    <w:rsid w:val="00F538BB"/>
    <w:rsid w:val="00F53B25"/>
    <w:rsid w:val="00F53E41"/>
    <w:rsid w:val="00F5494D"/>
    <w:rsid w:val="00F54F54"/>
    <w:rsid w:val="00F54FC1"/>
    <w:rsid w:val="00F5517F"/>
    <w:rsid w:val="00F553E6"/>
    <w:rsid w:val="00F559BD"/>
    <w:rsid w:val="00F559D2"/>
    <w:rsid w:val="00F55A49"/>
    <w:rsid w:val="00F55DDE"/>
    <w:rsid w:val="00F56B45"/>
    <w:rsid w:val="00F56C30"/>
    <w:rsid w:val="00F56C75"/>
    <w:rsid w:val="00F56D54"/>
    <w:rsid w:val="00F56D81"/>
    <w:rsid w:val="00F5717D"/>
    <w:rsid w:val="00F571A2"/>
    <w:rsid w:val="00F576ED"/>
    <w:rsid w:val="00F5770D"/>
    <w:rsid w:val="00F5789F"/>
    <w:rsid w:val="00F578CE"/>
    <w:rsid w:val="00F57C12"/>
    <w:rsid w:val="00F57D9A"/>
    <w:rsid w:val="00F57F9D"/>
    <w:rsid w:val="00F60700"/>
    <w:rsid w:val="00F6088E"/>
    <w:rsid w:val="00F60A1E"/>
    <w:rsid w:val="00F6122B"/>
    <w:rsid w:val="00F61441"/>
    <w:rsid w:val="00F615BD"/>
    <w:rsid w:val="00F617ED"/>
    <w:rsid w:val="00F6189B"/>
    <w:rsid w:val="00F62499"/>
    <w:rsid w:val="00F62A90"/>
    <w:rsid w:val="00F62AA4"/>
    <w:rsid w:val="00F62E4A"/>
    <w:rsid w:val="00F6332A"/>
    <w:rsid w:val="00F639CC"/>
    <w:rsid w:val="00F63A8C"/>
    <w:rsid w:val="00F63D9B"/>
    <w:rsid w:val="00F63DAB"/>
    <w:rsid w:val="00F64015"/>
    <w:rsid w:val="00F64433"/>
    <w:rsid w:val="00F649A8"/>
    <w:rsid w:val="00F64DCC"/>
    <w:rsid w:val="00F652BD"/>
    <w:rsid w:val="00F65460"/>
    <w:rsid w:val="00F66387"/>
    <w:rsid w:val="00F66414"/>
    <w:rsid w:val="00F66585"/>
    <w:rsid w:val="00F6748E"/>
    <w:rsid w:val="00F6777E"/>
    <w:rsid w:val="00F67ACE"/>
    <w:rsid w:val="00F67C27"/>
    <w:rsid w:val="00F7022A"/>
    <w:rsid w:val="00F70261"/>
    <w:rsid w:val="00F706CC"/>
    <w:rsid w:val="00F70986"/>
    <w:rsid w:val="00F70EE9"/>
    <w:rsid w:val="00F712EE"/>
    <w:rsid w:val="00F71572"/>
    <w:rsid w:val="00F71683"/>
    <w:rsid w:val="00F71A65"/>
    <w:rsid w:val="00F71BFD"/>
    <w:rsid w:val="00F71D8A"/>
    <w:rsid w:val="00F7214A"/>
    <w:rsid w:val="00F722F8"/>
    <w:rsid w:val="00F726E1"/>
    <w:rsid w:val="00F72818"/>
    <w:rsid w:val="00F7283E"/>
    <w:rsid w:val="00F729C3"/>
    <w:rsid w:val="00F729F6"/>
    <w:rsid w:val="00F729FF"/>
    <w:rsid w:val="00F72B3A"/>
    <w:rsid w:val="00F72E59"/>
    <w:rsid w:val="00F7391C"/>
    <w:rsid w:val="00F74049"/>
    <w:rsid w:val="00F74F97"/>
    <w:rsid w:val="00F752D2"/>
    <w:rsid w:val="00F752D9"/>
    <w:rsid w:val="00F75640"/>
    <w:rsid w:val="00F75643"/>
    <w:rsid w:val="00F75C34"/>
    <w:rsid w:val="00F75C4D"/>
    <w:rsid w:val="00F76021"/>
    <w:rsid w:val="00F76191"/>
    <w:rsid w:val="00F7632F"/>
    <w:rsid w:val="00F765FB"/>
    <w:rsid w:val="00F76901"/>
    <w:rsid w:val="00F76A77"/>
    <w:rsid w:val="00F76B9A"/>
    <w:rsid w:val="00F76DA2"/>
    <w:rsid w:val="00F77433"/>
    <w:rsid w:val="00F7786A"/>
    <w:rsid w:val="00F77D50"/>
    <w:rsid w:val="00F80531"/>
    <w:rsid w:val="00F805D3"/>
    <w:rsid w:val="00F80BD3"/>
    <w:rsid w:val="00F80CF4"/>
    <w:rsid w:val="00F81EC2"/>
    <w:rsid w:val="00F81EE9"/>
    <w:rsid w:val="00F8205C"/>
    <w:rsid w:val="00F827CC"/>
    <w:rsid w:val="00F82E90"/>
    <w:rsid w:val="00F83128"/>
    <w:rsid w:val="00F83C3C"/>
    <w:rsid w:val="00F83EEA"/>
    <w:rsid w:val="00F8459D"/>
    <w:rsid w:val="00F8498F"/>
    <w:rsid w:val="00F855B9"/>
    <w:rsid w:val="00F85649"/>
    <w:rsid w:val="00F857BC"/>
    <w:rsid w:val="00F85C43"/>
    <w:rsid w:val="00F86783"/>
    <w:rsid w:val="00F8763F"/>
    <w:rsid w:val="00F87B39"/>
    <w:rsid w:val="00F87FE7"/>
    <w:rsid w:val="00F900B0"/>
    <w:rsid w:val="00F90168"/>
    <w:rsid w:val="00F904A8"/>
    <w:rsid w:val="00F9167E"/>
    <w:rsid w:val="00F91B86"/>
    <w:rsid w:val="00F92798"/>
    <w:rsid w:val="00F927F9"/>
    <w:rsid w:val="00F92A44"/>
    <w:rsid w:val="00F92BD6"/>
    <w:rsid w:val="00F93899"/>
    <w:rsid w:val="00F93910"/>
    <w:rsid w:val="00F93AE7"/>
    <w:rsid w:val="00F93D35"/>
    <w:rsid w:val="00F93DC2"/>
    <w:rsid w:val="00F93F7A"/>
    <w:rsid w:val="00F93FAD"/>
    <w:rsid w:val="00F93FBB"/>
    <w:rsid w:val="00F94565"/>
    <w:rsid w:val="00F94607"/>
    <w:rsid w:val="00F94831"/>
    <w:rsid w:val="00F94D19"/>
    <w:rsid w:val="00F959A7"/>
    <w:rsid w:val="00F95B43"/>
    <w:rsid w:val="00F95B6E"/>
    <w:rsid w:val="00F95E65"/>
    <w:rsid w:val="00F95F9F"/>
    <w:rsid w:val="00F96486"/>
    <w:rsid w:val="00F96569"/>
    <w:rsid w:val="00F96633"/>
    <w:rsid w:val="00F969F7"/>
    <w:rsid w:val="00F96A11"/>
    <w:rsid w:val="00F96A94"/>
    <w:rsid w:val="00F96B8E"/>
    <w:rsid w:val="00F96E0C"/>
    <w:rsid w:val="00F96E4E"/>
    <w:rsid w:val="00F97052"/>
    <w:rsid w:val="00F9748D"/>
    <w:rsid w:val="00F97A97"/>
    <w:rsid w:val="00F97CE0"/>
    <w:rsid w:val="00FA02CB"/>
    <w:rsid w:val="00FA04DE"/>
    <w:rsid w:val="00FA0552"/>
    <w:rsid w:val="00FA111B"/>
    <w:rsid w:val="00FA167B"/>
    <w:rsid w:val="00FA1A91"/>
    <w:rsid w:val="00FA1B1B"/>
    <w:rsid w:val="00FA1F7E"/>
    <w:rsid w:val="00FA22BF"/>
    <w:rsid w:val="00FA2316"/>
    <w:rsid w:val="00FA2450"/>
    <w:rsid w:val="00FA2601"/>
    <w:rsid w:val="00FA2C9B"/>
    <w:rsid w:val="00FA332A"/>
    <w:rsid w:val="00FA35E1"/>
    <w:rsid w:val="00FA38F8"/>
    <w:rsid w:val="00FA3B36"/>
    <w:rsid w:val="00FA3F16"/>
    <w:rsid w:val="00FA420E"/>
    <w:rsid w:val="00FA445E"/>
    <w:rsid w:val="00FA4DA7"/>
    <w:rsid w:val="00FA51A6"/>
    <w:rsid w:val="00FA55E9"/>
    <w:rsid w:val="00FA5D58"/>
    <w:rsid w:val="00FA625F"/>
    <w:rsid w:val="00FA627E"/>
    <w:rsid w:val="00FA63EC"/>
    <w:rsid w:val="00FA68AC"/>
    <w:rsid w:val="00FA7146"/>
    <w:rsid w:val="00FA724D"/>
    <w:rsid w:val="00FA725E"/>
    <w:rsid w:val="00FA78EA"/>
    <w:rsid w:val="00FA7CF4"/>
    <w:rsid w:val="00FA7F72"/>
    <w:rsid w:val="00FB00DF"/>
    <w:rsid w:val="00FB07A4"/>
    <w:rsid w:val="00FB093C"/>
    <w:rsid w:val="00FB0969"/>
    <w:rsid w:val="00FB0C06"/>
    <w:rsid w:val="00FB1FFC"/>
    <w:rsid w:val="00FB2236"/>
    <w:rsid w:val="00FB23C7"/>
    <w:rsid w:val="00FB26CE"/>
    <w:rsid w:val="00FB2815"/>
    <w:rsid w:val="00FB2A76"/>
    <w:rsid w:val="00FB3029"/>
    <w:rsid w:val="00FB30A5"/>
    <w:rsid w:val="00FB3997"/>
    <w:rsid w:val="00FB3A63"/>
    <w:rsid w:val="00FB3A98"/>
    <w:rsid w:val="00FB3A9B"/>
    <w:rsid w:val="00FB3E1A"/>
    <w:rsid w:val="00FB3F93"/>
    <w:rsid w:val="00FB3FAF"/>
    <w:rsid w:val="00FB3FBB"/>
    <w:rsid w:val="00FB4189"/>
    <w:rsid w:val="00FB46E8"/>
    <w:rsid w:val="00FB516A"/>
    <w:rsid w:val="00FB52D8"/>
    <w:rsid w:val="00FB5E14"/>
    <w:rsid w:val="00FB5F35"/>
    <w:rsid w:val="00FB6579"/>
    <w:rsid w:val="00FB6A59"/>
    <w:rsid w:val="00FB76F0"/>
    <w:rsid w:val="00FB7A6F"/>
    <w:rsid w:val="00FC006A"/>
    <w:rsid w:val="00FC044A"/>
    <w:rsid w:val="00FC0995"/>
    <w:rsid w:val="00FC115C"/>
    <w:rsid w:val="00FC1165"/>
    <w:rsid w:val="00FC14F1"/>
    <w:rsid w:val="00FC1507"/>
    <w:rsid w:val="00FC1869"/>
    <w:rsid w:val="00FC212D"/>
    <w:rsid w:val="00FC2209"/>
    <w:rsid w:val="00FC2E53"/>
    <w:rsid w:val="00FC3802"/>
    <w:rsid w:val="00FC3A1B"/>
    <w:rsid w:val="00FC3CBE"/>
    <w:rsid w:val="00FC3E65"/>
    <w:rsid w:val="00FC44FF"/>
    <w:rsid w:val="00FC46DB"/>
    <w:rsid w:val="00FC4835"/>
    <w:rsid w:val="00FC4EDE"/>
    <w:rsid w:val="00FC4FA1"/>
    <w:rsid w:val="00FC5359"/>
    <w:rsid w:val="00FC56E0"/>
    <w:rsid w:val="00FC5DA2"/>
    <w:rsid w:val="00FC5E2D"/>
    <w:rsid w:val="00FC68B7"/>
    <w:rsid w:val="00FC6906"/>
    <w:rsid w:val="00FC704C"/>
    <w:rsid w:val="00FC70B3"/>
    <w:rsid w:val="00FC71F5"/>
    <w:rsid w:val="00FC7585"/>
    <w:rsid w:val="00FC762A"/>
    <w:rsid w:val="00FC763A"/>
    <w:rsid w:val="00FC76BE"/>
    <w:rsid w:val="00FC7A72"/>
    <w:rsid w:val="00FC7DC0"/>
    <w:rsid w:val="00FD00B2"/>
    <w:rsid w:val="00FD0AEA"/>
    <w:rsid w:val="00FD0BA2"/>
    <w:rsid w:val="00FD0D5B"/>
    <w:rsid w:val="00FD0D7F"/>
    <w:rsid w:val="00FD132D"/>
    <w:rsid w:val="00FD16E3"/>
    <w:rsid w:val="00FD196A"/>
    <w:rsid w:val="00FD1A50"/>
    <w:rsid w:val="00FD1BF2"/>
    <w:rsid w:val="00FD1E9A"/>
    <w:rsid w:val="00FD21C3"/>
    <w:rsid w:val="00FD2418"/>
    <w:rsid w:val="00FD242D"/>
    <w:rsid w:val="00FD2998"/>
    <w:rsid w:val="00FD2D91"/>
    <w:rsid w:val="00FD3091"/>
    <w:rsid w:val="00FD322F"/>
    <w:rsid w:val="00FD3714"/>
    <w:rsid w:val="00FD3766"/>
    <w:rsid w:val="00FD3938"/>
    <w:rsid w:val="00FD3E38"/>
    <w:rsid w:val="00FD41D3"/>
    <w:rsid w:val="00FD4F8B"/>
    <w:rsid w:val="00FD51C7"/>
    <w:rsid w:val="00FD6A1A"/>
    <w:rsid w:val="00FD6D7A"/>
    <w:rsid w:val="00FD6D82"/>
    <w:rsid w:val="00FD70FE"/>
    <w:rsid w:val="00FD78BE"/>
    <w:rsid w:val="00FD7A5B"/>
    <w:rsid w:val="00FD7A72"/>
    <w:rsid w:val="00FD7A9E"/>
    <w:rsid w:val="00FD7E70"/>
    <w:rsid w:val="00FE00A1"/>
    <w:rsid w:val="00FE04D8"/>
    <w:rsid w:val="00FE052E"/>
    <w:rsid w:val="00FE0D7B"/>
    <w:rsid w:val="00FE0ED9"/>
    <w:rsid w:val="00FE1060"/>
    <w:rsid w:val="00FE1259"/>
    <w:rsid w:val="00FE1393"/>
    <w:rsid w:val="00FE15E9"/>
    <w:rsid w:val="00FE1F9D"/>
    <w:rsid w:val="00FE3213"/>
    <w:rsid w:val="00FE36CD"/>
    <w:rsid w:val="00FE3B3F"/>
    <w:rsid w:val="00FE3E6D"/>
    <w:rsid w:val="00FE3F17"/>
    <w:rsid w:val="00FE4028"/>
    <w:rsid w:val="00FE477F"/>
    <w:rsid w:val="00FE4860"/>
    <w:rsid w:val="00FE4899"/>
    <w:rsid w:val="00FE49C8"/>
    <w:rsid w:val="00FE4D6E"/>
    <w:rsid w:val="00FE4EAE"/>
    <w:rsid w:val="00FE553B"/>
    <w:rsid w:val="00FE6430"/>
    <w:rsid w:val="00FE65DB"/>
    <w:rsid w:val="00FE6B64"/>
    <w:rsid w:val="00FE6E9B"/>
    <w:rsid w:val="00FE702D"/>
    <w:rsid w:val="00FE7199"/>
    <w:rsid w:val="00FE7389"/>
    <w:rsid w:val="00FE7811"/>
    <w:rsid w:val="00FE7AB7"/>
    <w:rsid w:val="00FF00A7"/>
    <w:rsid w:val="00FF027D"/>
    <w:rsid w:val="00FF07E6"/>
    <w:rsid w:val="00FF0E24"/>
    <w:rsid w:val="00FF135F"/>
    <w:rsid w:val="00FF16E6"/>
    <w:rsid w:val="00FF1EFF"/>
    <w:rsid w:val="00FF2375"/>
    <w:rsid w:val="00FF28D3"/>
    <w:rsid w:val="00FF2ACC"/>
    <w:rsid w:val="00FF3087"/>
    <w:rsid w:val="00FF30B5"/>
    <w:rsid w:val="00FF325C"/>
    <w:rsid w:val="00FF3363"/>
    <w:rsid w:val="00FF3544"/>
    <w:rsid w:val="00FF3671"/>
    <w:rsid w:val="00FF3C60"/>
    <w:rsid w:val="00FF3E26"/>
    <w:rsid w:val="00FF41C1"/>
    <w:rsid w:val="00FF48C1"/>
    <w:rsid w:val="00FF4915"/>
    <w:rsid w:val="00FF4C37"/>
    <w:rsid w:val="00FF5583"/>
    <w:rsid w:val="00FF5620"/>
    <w:rsid w:val="00FF575A"/>
    <w:rsid w:val="00FF5773"/>
    <w:rsid w:val="00FF619B"/>
    <w:rsid w:val="00FF647C"/>
    <w:rsid w:val="00FF66A8"/>
    <w:rsid w:val="00FF6920"/>
    <w:rsid w:val="00FF6A24"/>
    <w:rsid w:val="00FF6A8C"/>
    <w:rsid w:val="00FF7805"/>
    <w:rsid w:val="012227B9"/>
    <w:rsid w:val="01705AA1"/>
    <w:rsid w:val="017D3BCA"/>
    <w:rsid w:val="01AB2076"/>
    <w:rsid w:val="01DD0CA9"/>
    <w:rsid w:val="01E27F31"/>
    <w:rsid w:val="01E54278"/>
    <w:rsid w:val="023A60A8"/>
    <w:rsid w:val="023F3AA0"/>
    <w:rsid w:val="02BD348F"/>
    <w:rsid w:val="02C97ABA"/>
    <w:rsid w:val="030B760E"/>
    <w:rsid w:val="03CB3DE2"/>
    <w:rsid w:val="03E43257"/>
    <w:rsid w:val="0414794C"/>
    <w:rsid w:val="042A4BAF"/>
    <w:rsid w:val="04A0235E"/>
    <w:rsid w:val="04E328FD"/>
    <w:rsid w:val="052C5EE1"/>
    <w:rsid w:val="05C37BF5"/>
    <w:rsid w:val="05E06F24"/>
    <w:rsid w:val="061D073A"/>
    <w:rsid w:val="065A0002"/>
    <w:rsid w:val="06933F88"/>
    <w:rsid w:val="06B428C5"/>
    <w:rsid w:val="071A72DE"/>
    <w:rsid w:val="07534530"/>
    <w:rsid w:val="076C4B35"/>
    <w:rsid w:val="078305F1"/>
    <w:rsid w:val="07E67173"/>
    <w:rsid w:val="08572404"/>
    <w:rsid w:val="0858402D"/>
    <w:rsid w:val="088F0E08"/>
    <w:rsid w:val="08900FE9"/>
    <w:rsid w:val="089317D6"/>
    <w:rsid w:val="089E7C78"/>
    <w:rsid w:val="08BF03CE"/>
    <w:rsid w:val="09146FA9"/>
    <w:rsid w:val="09B40EB0"/>
    <w:rsid w:val="0A00180D"/>
    <w:rsid w:val="0A0739B8"/>
    <w:rsid w:val="0A08424A"/>
    <w:rsid w:val="0A510C1E"/>
    <w:rsid w:val="0AD90DAD"/>
    <w:rsid w:val="0BE24C0C"/>
    <w:rsid w:val="0BE77DDF"/>
    <w:rsid w:val="0BF0146F"/>
    <w:rsid w:val="0CCB528E"/>
    <w:rsid w:val="0CDF6A9F"/>
    <w:rsid w:val="0D1B72E2"/>
    <w:rsid w:val="0D267286"/>
    <w:rsid w:val="0D637567"/>
    <w:rsid w:val="0DCB1EC7"/>
    <w:rsid w:val="0E234033"/>
    <w:rsid w:val="0E7B3FDF"/>
    <w:rsid w:val="0E7E3C4B"/>
    <w:rsid w:val="0E825EA9"/>
    <w:rsid w:val="0EA83385"/>
    <w:rsid w:val="0F1A1473"/>
    <w:rsid w:val="0FB96DC8"/>
    <w:rsid w:val="10021DB4"/>
    <w:rsid w:val="107F7796"/>
    <w:rsid w:val="1093733A"/>
    <w:rsid w:val="10BC0BB1"/>
    <w:rsid w:val="11093568"/>
    <w:rsid w:val="11275809"/>
    <w:rsid w:val="1195248D"/>
    <w:rsid w:val="11E5739A"/>
    <w:rsid w:val="12191417"/>
    <w:rsid w:val="1255036E"/>
    <w:rsid w:val="12782D1F"/>
    <w:rsid w:val="12B76BF7"/>
    <w:rsid w:val="12DA15E4"/>
    <w:rsid w:val="130D340F"/>
    <w:rsid w:val="131F60F2"/>
    <w:rsid w:val="13475130"/>
    <w:rsid w:val="135937B9"/>
    <w:rsid w:val="137A75E0"/>
    <w:rsid w:val="13D636E3"/>
    <w:rsid w:val="13F66C55"/>
    <w:rsid w:val="146B0B03"/>
    <w:rsid w:val="14734703"/>
    <w:rsid w:val="14A65AAC"/>
    <w:rsid w:val="14B4037E"/>
    <w:rsid w:val="14BC6F1A"/>
    <w:rsid w:val="14DB1536"/>
    <w:rsid w:val="14F135C8"/>
    <w:rsid w:val="150C5AE7"/>
    <w:rsid w:val="152C5BA0"/>
    <w:rsid w:val="152F02C5"/>
    <w:rsid w:val="15A95816"/>
    <w:rsid w:val="162C2B0D"/>
    <w:rsid w:val="164F62B6"/>
    <w:rsid w:val="16EE0836"/>
    <w:rsid w:val="172405F6"/>
    <w:rsid w:val="175D4F24"/>
    <w:rsid w:val="17A74895"/>
    <w:rsid w:val="18A114CB"/>
    <w:rsid w:val="19135CF6"/>
    <w:rsid w:val="193634F6"/>
    <w:rsid w:val="196C4D12"/>
    <w:rsid w:val="19957D5C"/>
    <w:rsid w:val="19CC3D1C"/>
    <w:rsid w:val="19F64B74"/>
    <w:rsid w:val="19F727AC"/>
    <w:rsid w:val="1A2F3799"/>
    <w:rsid w:val="1A842D4F"/>
    <w:rsid w:val="1B19668C"/>
    <w:rsid w:val="1B1A6EC5"/>
    <w:rsid w:val="1B1D68CA"/>
    <w:rsid w:val="1B771559"/>
    <w:rsid w:val="1B7A44F5"/>
    <w:rsid w:val="1B7A5D3C"/>
    <w:rsid w:val="1B9F59E6"/>
    <w:rsid w:val="1BB55B58"/>
    <w:rsid w:val="1CEF598B"/>
    <w:rsid w:val="1CFC5B5F"/>
    <w:rsid w:val="1CFF3C51"/>
    <w:rsid w:val="1D620616"/>
    <w:rsid w:val="1D992907"/>
    <w:rsid w:val="1DB877B5"/>
    <w:rsid w:val="1DD35520"/>
    <w:rsid w:val="1E130DF1"/>
    <w:rsid w:val="1E1868E3"/>
    <w:rsid w:val="1E2A2C53"/>
    <w:rsid w:val="1E91615B"/>
    <w:rsid w:val="1EB83F35"/>
    <w:rsid w:val="1EC32B61"/>
    <w:rsid w:val="1EFC6A9A"/>
    <w:rsid w:val="1EFF38CC"/>
    <w:rsid w:val="1F381131"/>
    <w:rsid w:val="1F395417"/>
    <w:rsid w:val="1F512307"/>
    <w:rsid w:val="1F711A53"/>
    <w:rsid w:val="1FDB4FA0"/>
    <w:rsid w:val="20DD1028"/>
    <w:rsid w:val="214D70CB"/>
    <w:rsid w:val="21D27D0E"/>
    <w:rsid w:val="22206B89"/>
    <w:rsid w:val="2256676E"/>
    <w:rsid w:val="22C244B5"/>
    <w:rsid w:val="22C94D46"/>
    <w:rsid w:val="22E04741"/>
    <w:rsid w:val="23075A19"/>
    <w:rsid w:val="231349C3"/>
    <w:rsid w:val="23444659"/>
    <w:rsid w:val="239E7D84"/>
    <w:rsid w:val="23FB6DB7"/>
    <w:rsid w:val="24C31C5F"/>
    <w:rsid w:val="25023F75"/>
    <w:rsid w:val="25627C1B"/>
    <w:rsid w:val="2598263E"/>
    <w:rsid w:val="25F63A7D"/>
    <w:rsid w:val="261B0F53"/>
    <w:rsid w:val="266F6183"/>
    <w:rsid w:val="26AC1BDA"/>
    <w:rsid w:val="26FB20E2"/>
    <w:rsid w:val="27053453"/>
    <w:rsid w:val="27396CBD"/>
    <w:rsid w:val="275D599A"/>
    <w:rsid w:val="284F6C65"/>
    <w:rsid w:val="289F3F6B"/>
    <w:rsid w:val="28F564FB"/>
    <w:rsid w:val="29066541"/>
    <w:rsid w:val="29131B65"/>
    <w:rsid w:val="291E614D"/>
    <w:rsid w:val="296F3AAD"/>
    <w:rsid w:val="298B4C87"/>
    <w:rsid w:val="29AB0474"/>
    <w:rsid w:val="2A187487"/>
    <w:rsid w:val="2A1A7425"/>
    <w:rsid w:val="2A442842"/>
    <w:rsid w:val="2A6006C7"/>
    <w:rsid w:val="2A754359"/>
    <w:rsid w:val="2AC60BBA"/>
    <w:rsid w:val="2B2E22E5"/>
    <w:rsid w:val="2B4A0160"/>
    <w:rsid w:val="2B764E4A"/>
    <w:rsid w:val="2BAE3459"/>
    <w:rsid w:val="2BC93966"/>
    <w:rsid w:val="2BE1684B"/>
    <w:rsid w:val="2BEB4E63"/>
    <w:rsid w:val="2C134984"/>
    <w:rsid w:val="2C3D1DF3"/>
    <w:rsid w:val="2C7F79A7"/>
    <w:rsid w:val="2CA105BD"/>
    <w:rsid w:val="2CA22D7E"/>
    <w:rsid w:val="2CAB4C7C"/>
    <w:rsid w:val="2CB63804"/>
    <w:rsid w:val="2D1D4794"/>
    <w:rsid w:val="2D506E25"/>
    <w:rsid w:val="2D750C78"/>
    <w:rsid w:val="2DD16A75"/>
    <w:rsid w:val="2E004DE1"/>
    <w:rsid w:val="2E666990"/>
    <w:rsid w:val="2E911AAE"/>
    <w:rsid w:val="2EFC7A37"/>
    <w:rsid w:val="2F090CF4"/>
    <w:rsid w:val="2FC57C41"/>
    <w:rsid w:val="2FCF7FE1"/>
    <w:rsid w:val="301C5F76"/>
    <w:rsid w:val="30555DB4"/>
    <w:rsid w:val="30CB2355"/>
    <w:rsid w:val="31033B69"/>
    <w:rsid w:val="31390EC6"/>
    <w:rsid w:val="31AD65D1"/>
    <w:rsid w:val="31F5584A"/>
    <w:rsid w:val="32170803"/>
    <w:rsid w:val="321F7FCA"/>
    <w:rsid w:val="323B6AEA"/>
    <w:rsid w:val="324B7CDA"/>
    <w:rsid w:val="32840B2C"/>
    <w:rsid w:val="32AA5AB6"/>
    <w:rsid w:val="32F743DB"/>
    <w:rsid w:val="332238BD"/>
    <w:rsid w:val="332A7F98"/>
    <w:rsid w:val="33356338"/>
    <w:rsid w:val="33384854"/>
    <w:rsid w:val="333E76EC"/>
    <w:rsid w:val="335B0649"/>
    <w:rsid w:val="335C2B63"/>
    <w:rsid w:val="33B71AFD"/>
    <w:rsid w:val="33C70B44"/>
    <w:rsid w:val="33D83BE4"/>
    <w:rsid w:val="34223606"/>
    <w:rsid w:val="34314AF1"/>
    <w:rsid w:val="346B0D60"/>
    <w:rsid w:val="348B1C94"/>
    <w:rsid w:val="34ED753C"/>
    <w:rsid w:val="34F15144"/>
    <w:rsid w:val="35441EA5"/>
    <w:rsid w:val="355E252E"/>
    <w:rsid w:val="35993BB6"/>
    <w:rsid w:val="362232BC"/>
    <w:rsid w:val="364461D3"/>
    <w:rsid w:val="36B72A1D"/>
    <w:rsid w:val="36CF548A"/>
    <w:rsid w:val="370B34D6"/>
    <w:rsid w:val="37466601"/>
    <w:rsid w:val="37651C30"/>
    <w:rsid w:val="376F7214"/>
    <w:rsid w:val="37A477E6"/>
    <w:rsid w:val="37B10B06"/>
    <w:rsid w:val="38080E57"/>
    <w:rsid w:val="380E3567"/>
    <w:rsid w:val="38941DFA"/>
    <w:rsid w:val="38CC203F"/>
    <w:rsid w:val="38D467FB"/>
    <w:rsid w:val="38D66DF1"/>
    <w:rsid w:val="391909AE"/>
    <w:rsid w:val="39296E56"/>
    <w:rsid w:val="39413503"/>
    <w:rsid w:val="39B311E3"/>
    <w:rsid w:val="39CB6201"/>
    <w:rsid w:val="3A0D43C8"/>
    <w:rsid w:val="3A346FD2"/>
    <w:rsid w:val="3A4556FB"/>
    <w:rsid w:val="3A4E4DA7"/>
    <w:rsid w:val="3A766AA3"/>
    <w:rsid w:val="3A982FC7"/>
    <w:rsid w:val="3AA25870"/>
    <w:rsid w:val="3AE841D5"/>
    <w:rsid w:val="3B0C3732"/>
    <w:rsid w:val="3B0F4203"/>
    <w:rsid w:val="3B311A81"/>
    <w:rsid w:val="3B626D7E"/>
    <w:rsid w:val="3B7B2C0A"/>
    <w:rsid w:val="3B9B6B61"/>
    <w:rsid w:val="3BA2246F"/>
    <w:rsid w:val="3BC16634"/>
    <w:rsid w:val="3C066FED"/>
    <w:rsid w:val="3C5C0354"/>
    <w:rsid w:val="3C9D5187"/>
    <w:rsid w:val="3CCB2FCD"/>
    <w:rsid w:val="3CCC4013"/>
    <w:rsid w:val="3CCF5674"/>
    <w:rsid w:val="3D155959"/>
    <w:rsid w:val="3D2911A1"/>
    <w:rsid w:val="3EB01C52"/>
    <w:rsid w:val="3EEE0FF4"/>
    <w:rsid w:val="3F0F2F28"/>
    <w:rsid w:val="3FB6387D"/>
    <w:rsid w:val="3FBE3846"/>
    <w:rsid w:val="3FEE0579"/>
    <w:rsid w:val="40AA734E"/>
    <w:rsid w:val="40D83ECD"/>
    <w:rsid w:val="41115EF7"/>
    <w:rsid w:val="417773A5"/>
    <w:rsid w:val="41B103BC"/>
    <w:rsid w:val="41C8444F"/>
    <w:rsid w:val="4237070E"/>
    <w:rsid w:val="427B0040"/>
    <w:rsid w:val="428537F7"/>
    <w:rsid w:val="43481145"/>
    <w:rsid w:val="43673B2B"/>
    <w:rsid w:val="43A70714"/>
    <w:rsid w:val="43D96124"/>
    <w:rsid w:val="444C12A6"/>
    <w:rsid w:val="446D4605"/>
    <w:rsid w:val="450401EB"/>
    <w:rsid w:val="45200814"/>
    <w:rsid w:val="4533466D"/>
    <w:rsid w:val="45937340"/>
    <w:rsid w:val="45E30500"/>
    <w:rsid w:val="45F7700D"/>
    <w:rsid w:val="46204431"/>
    <w:rsid w:val="466C2367"/>
    <w:rsid w:val="46A865FF"/>
    <w:rsid w:val="46C97449"/>
    <w:rsid w:val="46E47DEC"/>
    <w:rsid w:val="46FB4157"/>
    <w:rsid w:val="472A1DB4"/>
    <w:rsid w:val="47A413C8"/>
    <w:rsid w:val="482A46CA"/>
    <w:rsid w:val="48875343"/>
    <w:rsid w:val="48B05E5E"/>
    <w:rsid w:val="48D916F7"/>
    <w:rsid w:val="48F21E88"/>
    <w:rsid w:val="49310F8C"/>
    <w:rsid w:val="497C623C"/>
    <w:rsid w:val="49A20769"/>
    <w:rsid w:val="49A33E68"/>
    <w:rsid w:val="49C12230"/>
    <w:rsid w:val="49FE0614"/>
    <w:rsid w:val="4A2E6DE9"/>
    <w:rsid w:val="4A366648"/>
    <w:rsid w:val="4A751563"/>
    <w:rsid w:val="4A8F761B"/>
    <w:rsid w:val="4AA83A10"/>
    <w:rsid w:val="4B471433"/>
    <w:rsid w:val="4B715AC4"/>
    <w:rsid w:val="4C2B3BC0"/>
    <w:rsid w:val="4C7A1D3A"/>
    <w:rsid w:val="4C915D09"/>
    <w:rsid w:val="4CD07033"/>
    <w:rsid w:val="4CEB5295"/>
    <w:rsid w:val="4D441B56"/>
    <w:rsid w:val="4D520675"/>
    <w:rsid w:val="4DBF475F"/>
    <w:rsid w:val="4DCB4013"/>
    <w:rsid w:val="4DDF1257"/>
    <w:rsid w:val="4E0B336E"/>
    <w:rsid w:val="4E19776A"/>
    <w:rsid w:val="4E2B4448"/>
    <w:rsid w:val="4E4850BA"/>
    <w:rsid w:val="4E4D2D55"/>
    <w:rsid w:val="4E734722"/>
    <w:rsid w:val="4E847D99"/>
    <w:rsid w:val="4E863CC6"/>
    <w:rsid w:val="4E8F2046"/>
    <w:rsid w:val="4EC7582B"/>
    <w:rsid w:val="4EE51CE7"/>
    <w:rsid w:val="4EE73CA2"/>
    <w:rsid w:val="4F256667"/>
    <w:rsid w:val="4F48013F"/>
    <w:rsid w:val="4F8E4B11"/>
    <w:rsid w:val="4FAA7B42"/>
    <w:rsid w:val="4FC64309"/>
    <w:rsid w:val="4FD725BF"/>
    <w:rsid w:val="4FE06724"/>
    <w:rsid w:val="4FED2B91"/>
    <w:rsid w:val="506C59BC"/>
    <w:rsid w:val="50850CA4"/>
    <w:rsid w:val="508C09D8"/>
    <w:rsid w:val="50B7368A"/>
    <w:rsid w:val="50BA3DC4"/>
    <w:rsid w:val="50DE5C09"/>
    <w:rsid w:val="51040833"/>
    <w:rsid w:val="51B451D6"/>
    <w:rsid w:val="522F5E95"/>
    <w:rsid w:val="52395DA9"/>
    <w:rsid w:val="52752B31"/>
    <w:rsid w:val="52791B76"/>
    <w:rsid w:val="529D41B9"/>
    <w:rsid w:val="52A22329"/>
    <w:rsid w:val="52B769CD"/>
    <w:rsid w:val="52D57AEE"/>
    <w:rsid w:val="52D86106"/>
    <w:rsid w:val="52D87B73"/>
    <w:rsid w:val="53410CBA"/>
    <w:rsid w:val="536A519F"/>
    <w:rsid w:val="53837752"/>
    <w:rsid w:val="53893CA6"/>
    <w:rsid w:val="53EC1D56"/>
    <w:rsid w:val="54245917"/>
    <w:rsid w:val="547B0A4B"/>
    <w:rsid w:val="551E7F65"/>
    <w:rsid w:val="554E506B"/>
    <w:rsid w:val="557357B0"/>
    <w:rsid w:val="557D387D"/>
    <w:rsid w:val="559704E5"/>
    <w:rsid w:val="55B27C19"/>
    <w:rsid w:val="55D419C9"/>
    <w:rsid w:val="55E814B3"/>
    <w:rsid w:val="55EC6B09"/>
    <w:rsid w:val="55EE31BB"/>
    <w:rsid w:val="55F25528"/>
    <w:rsid w:val="55F81F79"/>
    <w:rsid w:val="56151882"/>
    <w:rsid w:val="573D0532"/>
    <w:rsid w:val="580459A6"/>
    <w:rsid w:val="58152B57"/>
    <w:rsid w:val="582D718C"/>
    <w:rsid w:val="58C876FE"/>
    <w:rsid w:val="59300A6E"/>
    <w:rsid w:val="5935378F"/>
    <w:rsid w:val="595B14A6"/>
    <w:rsid w:val="59794D74"/>
    <w:rsid w:val="59847985"/>
    <w:rsid w:val="599B1B09"/>
    <w:rsid w:val="59C60833"/>
    <w:rsid w:val="5A077EFB"/>
    <w:rsid w:val="5A4A2325"/>
    <w:rsid w:val="5A545283"/>
    <w:rsid w:val="5A7D3819"/>
    <w:rsid w:val="5AA36F12"/>
    <w:rsid w:val="5ABA4A88"/>
    <w:rsid w:val="5AD67BC2"/>
    <w:rsid w:val="5B284CAC"/>
    <w:rsid w:val="5BA25BEE"/>
    <w:rsid w:val="5C493FE3"/>
    <w:rsid w:val="5C503AC9"/>
    <w:rsid w:val="5CF11D55"/>
    <w:rsid w:val="5D106469"/>
    <w:rsid w:val="5D281CCC"/>
    <w:rsid w:val="5D485F53"/>
    <w:rsid w:val="5DAA05BE"/>
    <w:rsid w:val="5E062453"/>
    <w:rsid w:val="5E7E7823"/>
    <w:rsid w:val="5E844F66"/>
    <w:rsid w:val="5E9D5D23"/>
    <w:rsid w:val="5F4C76F7"/>
    <w:rsid w:val="5F542CF5"/>
    <w:rsid w:val="5F8B6CAE"/>
    <w:rsid w:val="5FF16DEB"/>
    <w:rsid w:val="5FF81926"/>
    <w:rsid w:val="601C641A"/>
    <w:rsid w:val="60725FCD"/>
    <w:rsid w:val="607710A5"/>
    <w:rsid w:val="60936439"/>
    <w:rsid w:val="60976C46"/>
    <w:rsid w:val="60AF06E8"/>
    <w:rsid w:val="60B229B0"/>
    <w:rsid w:val="60D053AE"/>
    <w:rsid w:val="60F94CD6"/>
    <w:rsid w:val="610F193A"/>
    <w:rsid w:val="61523E0D"/>
    <w:rsid w:val="6167114F"/>
    <w:rsid w:val="616F7755"/>
    <w:rsid w:val="61721DF2"/>
    <w:rsid w:val="618F06FE"/>
    <w:rsid w:val="61972595"/>
    <w:rsid w:val="61A0629B"/>
    <w:rsid w:val="61C93812"/>
    <w:rsid w:val="61E46960"/>
    <w:rsid w:val="620E783F"/>
    <w:rsid w:val="6250264F"/>
    <w:rsid w:val="6281559D"/>
    <w:rsid w:val="62844B38"/>
    <w:rsid w:val="62C040EC"/>
    <w:rsid w:val="62EC5221"/>
    <w:rsid w:val="6363244C"/>
    <w:rsid w:val="637C2F79"/>
    <w:rsid w:val="63840E8F"/>
    <w:rsid w:val="6467242D"/>
    <w:rsid w:val="648C1855"/>
    <w:rsid w:val="64976489"/>
    <w:rsid w:val="64CB5BFE"/>
    <w:rsid w:val="64D73ED5"/>
    <w:rsid w:val="65585A1E"/>
    <w:rsid w:val="657D3A68"/>
    <w:rsid w:val="658A4D77"/>
    <w:rsid w:val="659D1E94"/>
    <w:rsid w:val="65B720EA"/>
    <w:rsid w:val="66D90840"/>
    <w:rsid w:val="66D93C2E"/>
    <w:rsid w:val="66EF1F72"/>
    <w:rsid w:val="67010F18"/>
    <w:rsid w:val="67844AAF"/>
    <w:rsid w:val="681B56FE"/>
    <w:rsid w:val="68612FB9"/>
    <w:rsid w:val="68744787"/>
    <w:rsid w:val="68BC036C"/>
    <w:rsid w:val="68F73CE0"/>
    <w:rsid w:val="699F2661"/>
    <w:rsid w:val="69E52336"/>
    <w:rsid w:val="6A111106"/>
    <w:rsid w:val="6A181345"/>
    <w:rsid w:val="6A264CFD"/>
    <w:rsid w:val="6A535BDB"/>
    <w:rsid w:val="6A6128A5"/>
    <w:rsid w:val="6AA436F2"/>
    <w:rsid w:val="6ABA23FD"/>
    <w:rsid w:val="6B5425FE"/>
    <w:rsid w:val="6B751125"/>
    <w:rsid w:val="6BDA0DEE"/>
    <w:rsid w:val="6BDB50B3"/>
    <w:rsid w:val="6C3100CF"/>
    <w:rsid w:val="6C645C07"/>
    <w:rsid w:val="6C8D5BE7"/>
    <w:rsid w:val="6CC23022"/>
    <w:rsid w:val="6CED2D81"/>
    <w:rsid w:val="6D180982"/>
    <w:rsid w:val="6D6D10B2"/>
    <w:rsid w:val="6DC2132A"/>
    <w:rsid w:val="6DC83F48"/>
    <w:rsid w:val="6E37691A"/>
    <w:rsid w:val="6E6F29D6"/>
    <w:rsid w:val="6E811501"/>
    <w:rsid w:val="6EAF50F3"/>
    <w:rsid w:val="6EB4687B"/>
    <w:rsid w:val="6EB51D7F"/>
    <w:rsid w:val="6ECB7FFF"/>
    <w:rsid w:val="6EDB2759"/>
    <w:rsid w:val="6F41605B"/>
    <w:rsid w:val="6F652075"/>
    <w:rsid w:val="6F7E799E"/>
    <w:rsid w:val="6FEA3744"/>
    <w:rsid w:val="6FEE2357"/>
    <w:rsid w:val="7009274B"/>
    <w:rsid w:val="70277D06"/>
    <w:rsid w:val="70527F5D"/>
    <w:rsid w:val="70A4301E"/>
    <w:rsid w:val="70A551B4"/>
    <w:rsid w:val="70AA2A4E"/>
    <w:rsid w:val="70B255C9"/>
    <w:rsid w:val="71151CB4"/>
    <w:rsid w:val="7194562B"/>
    <w:rsid w:val="71E872FF"/>
    <w:rsid w:val="720B0F74"/>
    <w:rsid w:val="724B3F3E"/>
    <w:rsid w:val="72C5207D"/>
    <w:rsid w:val="73002E26"/>
    <w:rsid w:val="73244C01"/>
    <w:rsid w:val="73341D1E"/>
    <w:rsid w:val="73543304"/>
    <w:rsid w:val="7399379B"/>
    <w:rsid w:val="739F5144"/>
    <w:rsid w:val="73C06C79"/>
    <w:rsid w:val="73C75C82"/>
    <w:rsid w:val="74350EB5"/>
    <w:rsid w:val="744C5636"/>
    <w:rsid w:val="7474453A"/>
    <w:rsid w:val="74B9496F"/>
    <w:rsid w:val="74CF783B"/>
    <w:rsid w:val="757C4F64"/>
    <w:rsid w:val="75AD01DC"/>
    <w:rsid w:val="764722D0"/>
    <w:rsid w:val="766A301C"/>
    <w:rsid w:val="766C624C"/>
    <w:rsid w:val="76AF1C1C"/>
    <w:rsid w:val="76D739C1"/>
    <w:rsid w:val="775701B6"/>
    <w:rsid w:val="777075BB"/>
    <w:rsid w:val="77881509"/>
    <w:rsid w:val="779F4FE6"/>
    <w:rsid w:val="77C66A24"/>
    <w:rsid w:val="77E80E53"/>
    <w:rsid w:val="78091300"/>
    <w:rsid w:val="78341E32"/>
    <w:rsid w:val="78691198"/>
    <w:rsid w:val="78BC3439"/>
    <w:rsid w:val="78F641BF"/>
    <w:rsid w:val="79215D64"/>
    <w:rsid w:val="79285153"/>
    <w:rsid w:val="794F62D5"/>
    <w:rsid w:val="79652D5F"/>
    <w:rsid w:val="79897051"/>
    <w:rsid w:val="799F5E5C"/>
    <w:rsid w:val="79A60DFC"/>
    <w:rsid w:val="79D8130C"/>
    <w:rsid w:val="79EA2202"/>
    <w:rsid w:val="7ABC1BA8"/>
    <w:rsid w:val="7B501F49"/>
    <w:rsid w:val="7B896681"/>
    <w:rsid w:val="7BBD045B"/>
    <w:rsid w:val="7BE631F0"/>
    <w:rsid w:val="7BFA288F"/>
    <w:rsid w:val="7C0E425D"/>
    <w:rsid w:val="7C5C7796"/>
    <w:rsid w:val="7C6223B6"/>
    <w:rsid w:val="7CA82205"/>
    <w:rsid w:val="7CE85FF3"/>
    <w:rsid w:val="7D423D29"/>
    <w:rsid w:val="7D475718"/>
    <w:rsid w:val="7D8E7894"/>
    <w:rsid w:val="7D9519AA"/>
    <w:rsid w:val="7D963C8A"/>
    <w:rsid w:val="7DB71470"/>
    <w:rsid w:val="7DE10DF9"/>
    <w:rsid w:val="7DFC25BA"/>
    <w:rsid w:val="7E8622B0"/>
    <w:rsid w:val="7ECC2042"/>
    <w:rsid w:val="7EEF70C2"/>
    <w:rsid w:val="7F177A61"/>
    <w:rsid w:val="7F4226E1"/>
    <w:rsid w:val="7F7C6477"/>
    <w:rsid w:val="7FD62DC1"/>
    <w:rsid w:val="7FFD5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388DBBF"/>
  <w15:docId w15:val="{9CCB86A3-E8A5-4FCC-AE24-EEC00341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uiPriority="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qFormat="1"/>
    <w:lsdException w:name="header" w:uiPriority="1" w:qFormat="1"/>
    <w:lsdException w:name="footer" w:uiPriority="1"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uiPriority="1" w:qFormat="1"/>
    <w:lsdException w:name="Emphasis" w:uiPriority="1"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8"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pPr>
      <w:widowControl w:val="0"/>
      <w:adjustRightInd w:val="0"/>
      <w:snapToGrid w:val="0"/>
      <w:spacing w:line="360" w:lineRule="auto"/>
      <w:ind w:firstLineChars="200" w:firstLine="200"/>
      <w:jc w:val="both"/>
    </w:pPr>
    <w:rPr>
      <w:kern w:val="2"/>
      <w:sz w:val="24"/>
    </w:rPr>
  </w:style>
  <w:style w:type="paragraph" w:styleId="1">
    <w:name w:val="heading 1"/>
    <w:basedOn w:val="a4"/>
    <w:next w:val="a4"/>
    <w:uiPriority w:val="2"/>
    <w:qFormat/>
    <w:pPr>
      <w:keepNext/>
      <w:keepLines/>
      <w:tabs>
        <w:tab w:val="left" w:pos="425"/>
      </w:tabs>
      <w:spacing w:before="340" w:after="330" w:line="576" w:lineRule="auto"/>
      <w:ind w:left="425" w:hanging="425"/>
      <w:outlineLvl w:val="0"/>
    </w:pPr>
    <w:rPr>
      <w:b/>
      <w:kern w:val="44"/>
      <w:sz w:val="44"/>
    </w:rPr>
  </w:style>
  <w:style w:type="paragraph" w:styleId="2">
    <w:name w:val="heading 2"/>
    <w:basedOn w:val="a4"/>
    <w:next w:val="a4"/>
    <w:uiPriority w:val="2"/>
    <w:qFormat/>
    <w:pPr>
      <w:keepNext/>
      <w:keepLines/>
      <w:spacing w:before="260" w:after="260" w:line="416" w:lineRule="auto"/>
      <w:outlineLvl w:val="1"/>
    </w:pPr>
    <w:rPr>
      <w:rFonts w:ascii="Arial" w:eastAsia="黑体" w:hAnsi="Arial"/>
      <w:b/>
      <w:bCs/>
      <w:sz w:val="32"/>
      <w:szCs w:val="32"/>
    </w:rPr>
  </w:style>
  <w:style w:type="paragraph" w:styleId="3">
    <w:name w:val="heading 3"/>
    <w:basedOn w:val="a4"/>
    <w:next w:val="a4"/>
    <w:link w:val="30"/>
    <w:uiPriority w:val="2"/>
    <w:qFormat/>
    <w:pPr>
      <w:keepNext/>
      <w:keepLines/>
      <w:numPr>
        <w:ilvl w:val="2"/>
        <w:numId w:val="1"/>
      </w:numPr>
      <w:ind w:left="0" w:firstLine="0"/>
      <w:outlineLvl w:val="2"/>
    </w:pPr>
    <w:rPr>
      <w:bCs/>
      <w:szCs w:val="24"/>
      <w:lang w:val="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TOC7">
    <w:name w:val="toc 7"/>
    <w:basedOn w:val="a4"/>
    <w:next w:val="a4"/>
    <w:uiPriority w:val="39"/>
    <w:qFormat/>
    <w:pPr>
      <w:ind w:left="1260"/>
      <w:jc w:val="left"/>
    </w:pPr>
    <w:rPr>
      <w:sz w:val="18"/>
      <w:szCs w:val="18"/>
    </w:rPr>
  </w:style>
  <w:style w:type="paragraph" w:styleId="a8">
    <w:name w:val="caption"/>
    <w:basedOn w:val="a4"/>
    <w:next w:val="a4"/>
    <w:unhideWhenUsed/>
    <w:qFormat/>
    <w:rPr>
      <w:rFonts w:ascii="Calibri Light" w:eastAsia="黑体" w:hAnsi="Calibri Light"/>
      <w:sz w:val="20"/>
    </w:rPr>
  </w:style>
  <w:style w:type="paragraph" w:styleId="a9">
    <w:name w:val="Document Map"/>
    <w:basedOn w:val="a4"/>
    <w:semiHidden/>
    <w:qFormat/>
    <w:pPr>
      <w:shd w:val="clear" w:color="auto" w:fill="000080"/>
    </w:pPr>
  </w:style>
  <w:style w:type="paragraph" w:styleId="aa">
    <w:name w:val="annotation text"/>
    <w:basedOn w:val="a4"/>
    <w:link w:val="ab"/>
    <w:qFormat/>
    <w:pPr>
      <w:jc w:val="left"/>
    </w:pPr>
    <w:rPr>
      <w:lang w:val="zh-CN"/>
    </w:rPr>
  </w:style>
  <w:style w:type="paragraph" w:styleId="ac">
    <w:name w:val="Body Text"/>
    <w:basedOn w:val="a4"/>
    <w:link w:val="ad"/>
    <w:qFormat/>
    <w:pPr>
      <w:spacing w:after="120"/>
    </w:pPr>
  </w:style>
  <w:style w:type="paragraph" w:styleId="ae">
    <w:name w:val="Body Text Indent"/>
    <w:basedOn w:val="a4"/>
    <w:qFormat/>
    <w:pPr>
      <w:ind w:firstLine="420"/>
    </w:pPr>
    <w:rPr>
      <w:rFonts w:eastAsia="楷体_GB2312"/>
    </w:rPr>
  </w:style>
  <w:style w:type="paragraph" w:styleId="TOC5">
    <w:name w:val="toc 5"/>
    <w:basedOn w:val="a4"/>
    <w:next w:val="a4"/>
    <w:uiPriority w:val="39"/>
    <w:qFormat/>
    <w:pPr>
      <w:ind w:left="840"/>
      <w:jc w:val="left"/>
    </w:pPr>
    <w:rPr>
      <w:sz w:val="18"/>
      <w:szCs w:val="18"/>
    </w:rPr>
  </w:style>
  <w:style w:type="paragraph" w:styleId="TOC3">
    <w:name w:val="toc 3"/>
    <w:basedOn w:val="a4"/>
    <w:next w:val="a4"/>
    <w:uiPriority w:val="39"/>
    <w:qFormat/>
    <w:pPr>
      <w:ind w:left="420"/>
      <w:jc w:val="left"/>
    </w:pPr>
    <w:rPr>
      <w:i/>
      <w:iCs/>
      <w:sz w:val="20"/>
    </w:rPr>
  </w:style>
  <w:style w:type="paragraph" w:styleId="af">
    <w:name w:val="Plain Text"/>
    <w:basedOn w:val="a4"/>
    <w:qFormat/>
    <w:rPr>
      <w:rFonts w:ascii="宋体" w:hAnsi="Courier New"/>
    </w:rPr>
  </w:style>
  <w:style w:type="paragraph" w:styleId="TOC8">
    <w:name w:val="toc 8"/>
    <w:basedOn w:val="a4"/>
    <w:next w:val="a4"/>
    <w:uiPriority w:val="39"/>
    <w:qFormat/>
    <w:pPr>
      <w:ind w:left="1470"/>
      <w:jc w:val="left"/>
    </w:pPr>
    <w:rPr>
      <w:sz w:val="18"/>
      <w:szCs w:val="18"/>
    </w:rPr>
  </w:style>
  <w:style w:type="paragraph" w:styleId="af0">
    <w:name w:val="Date"/>
    <w:basedOn w:val="a4"/>
    <w:next w:val="a4"/>
    <w:qFormat/>
    <w:rPr>
      <w:rFonts w:ascii="黑体"/>
      <w:b/>
    </w:rPr>
  </w:style>
  <w:style w:type="paragraph" w:styleId="20">
    <w:name w:val="Body Text Indent 2"/>
    <w:basedOn w:val="a4"/>
    <w:qFormat/>
    <w:pPr>
      <w:spacing w:after="120" w:line="480" w:lineRule="auto"/>
      <w:ind w:leftChars="200" w:left="420"/>
    </w:pPr>
  </w:style>
  <w:style w:type="paragraph" w:styleId="af1">
    <w:name w:val="Balloon Text"/>
    <w:basedOn w:val="a4"/>
    <w:semiHidden/>
    <w:qFormat/>
    <w:rPr>
      <w:sz w:val="18"/>
      <w:szCs w:val="18"/>
    </w:rPr>
  </w:style>
  <w:style w:type="paragraph" w:styleId="af2">
    <w:name w:val="footer"/>
    <w:basedOn w:val="a4"/>
    <w:link w:val="af3"/>
    <w:uiPriority w:val="1"/>
    <w:qFormat/>
    <w:pPr>
      <w:tabs>
        <w:tab w:val="center" w:pos="4153"/>
        <w:tab w:val="right" w:pos="8306"/>
      </w:tabs>
      <w:jc w:val="left"/>
    </w:pPr>
    <w:rPr>
      <w:sz w:val="18"/>
    </w:rPr>
  </w:style>
  <w:style w:type="paragraph" w:styleId="af4">
    <w:name w:val="header"/>
    <w:basedOn w:val="a4"/>
    <w:link w:val="af5"/>
    <w:uiPriority w:val="1"/>
    <w:qFormat/>
    <w:pPr>
      <w:tabs>
        <w:tab w:val="center" w:pos="4153"/>
        <w:tab w:val="right" w:pos="8306"/>
      </w:tabs>
      <w:jc w:val="center"/>
    </w:pPr>
    <w:rPr>
      <w:sz w:val="18"/>
      <w:szCs w:val="18"/>
    </w:rPr>
  </w:style>
  <w:style w:type="paragraph" w:styleId="TOC1">
    <w:name w:val="toc 1"/>
    <w:basedOn w:val="a4"/>
    <w:next w:val="a4"/>
    <w:uiPriority w:val="39"/>
    <w:qFormat/>
    <w:pPr>
      <w:tabs>
        <w:tab w:val="left" w:pos="420"/>
        <w:tab w:val="right" w:leader="dot" w:pos="8296"/>
      </w:tabs>
      <w:ind w:firstLineChars="0" w:firstLine="0"/>
      <w:jc w:val="left"/>
    </w:pPr>
    <w:rPr>
      <w:bCs/>
      <w:szCs w:val="24"/>
    </w:rPr>
  </w:style>
  <w:style w:type="paragraph" w:styleId="TOC4">
    <w:name w:val="toc 4"/>
    <w:basedOn w:val="a4"/>
    <w:next w:val="a4"/>
    <w:uiPriority w:val="39"/>
    <w:qFormat/>
    <w:pPr>
      <w:ind w:left="630"/>
      <w:jc w:val="left"/>
    </w:pPr>
    <w:rPr>
      <w:sz w:val="18"/>
      <w:szCs w:val="18"/>
    </w:rPr>
  </w:style>
  <w:style w:type="paragraph" w:styleId="TOC6">
    <w:name w:val="toc 6"/>
    <w:basedOn w:val="a4"/>
    <w:next w:val="a4"/>
    <w:uiPriority w:val="39"/>
    <w:qFormat/>
    <w:pPr>
      <w:ind w:left="1050"/>
      <w:jc w:val="left"/>
    </w:pPr>
    <w:rPr>
      <w:sz w:val="18"/>
      <w:szCs w:val="18"/>
    </w:rPr>
  </w:style>
  <w:style w:type="paragraph" w:styleId="31">
    <w:name w:val="Body Text Indent 3"/>
    <w:basedOn w:val="a4"/>
    <w:qFormat/>
    <w:pPr>
      <w:spacing w:line="300" w:lineRule="auto"/>
      <w:ind w:firstLine="435"/>
    </w:pPr>
    <w:rPr>
      <w:rFonts w:ascii="楷体_GB2312" w:eastAsia="仿宋_GB2312"/>
    </w:rPr>
  </w:style>
  <w:style w:type="paragraph" w:styleId="TOC2">
    <w:name w:val="toc 2"/>
    <w:basedOn w:val="a4"/>
    <w:next w:val="a4"/>
    <w:uiPriority w:val="39"/>
    <w:qFormat/>
    <w:pPr>
      <w:jc w:val="left"/>
    </w:pPr>
    <w:rPr>
      <w:sz w:val="20"/>
    </w:rPr>
  </w:style>
  <w:style w:type="paragraph" w:styleId="TOC9">
    <w:name w:val="toc 9"/>
    <w:basedOn w:val="a4"/>
    <w:next w:val="a4"/>
    <w:uiPriority w:val="39"/>
    <w:qFormat/>
    <w:pPr>
      <w:ind w:left="1680"/>
      <w:jc w:val="left"/>
    </w:pPr>
    <w:rPr>
      <w:sz w:val="18"/>
      <w:szCs w:val="18"/>
    </w:rPr>
  </w:style>
  <w:style w:type="paragraph" w:styleId="HTML">
    <w:name w:val="HTML Preformatted"/>
    <w:basedOn w:val="a4"/>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Lucida Console" w:hAnsi="Lucida Console" w:cs="宋体"/>
      <w:kern w:val="0"/>
      <w:szCs w:val="24"/>
    </w:rPr>
  </w:style>
  <w:style w:type="paragraph" w:styleId="af6">
    <w:name w:val="Normal (Web)"/>
    <w:basedOn w:val="a4"/>
    <w:uiPriority w:val="99"/>
    <w:qFormat/>
    <w:pPr>
      <w:widowControl/>
      <w:spacing w:before="100" w:beforeAutospacing="1" w:after="100" w:afterAutospacing="1" w:line="314" w:lineRule="atLeast"/>
      <w:jc w:val="left"/>
    </w:pPr>
    <w:rPr>
      <w:rFonts w:ascii="宋体" w:hAnsi="宋体" w:cs="宋体"/>
      <w:kern w:val="0"/>
      <w:sz w:val="22"/>
      <w:szCs w:val="22"/>
    </w:rPr>
  </w:style>
  <w:style w:type="paragraph" w:styleId="af7">
    <w:name w:val="annotation subject"/>
    <w:basedOn w:val="aa"/>
    <w:next w:val="aa"/>
    <w:semiHidden/>
    <w:qFormat/>
    <w:rPr>
      <w:b/>
      <w:bCs/>
    </w:rPr>
  </w:style>
  <w:style w:type="paragraph" w:styleId="af8">
    <w:name w:val="Body Text First Indent"/>
    <w:basedOn w:val="ac"/>
    <w:qFormat/>
    <w:pPr>
      <w:ind w:firstLineChars="100" w:firstLine="420"/>
    </w:pPr>
    <w:rPr>
      <w:szCs w:val="24"/>
    </w:rPr>
  </w:style>
  <w:style w:type="table" w:styleId="af9">
    <w:name w:val="Table Grid"/>
    <w:basedOn w:val="a6"/>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1"/>
    <w:qFormat/>
    <w:rPr>
      <w:b/>
    </w:rPr>
  </w:style>
  <w:style w:type="character" w:styleId="afb">
    <w:name w:val="page number"/>
    <w:basedOn w:val="a5"/>
    <w:uiPriority w:val="1"/>
    <w:qFormat/>
  </w:style>
  <w:style w:type="character" w:styleId="afc">
    <w:name w:val="Hyperlink"/>
    <w:uiPriority w:val="99"/>
    <w:qFormat/>
    <w:rPr>
      <w:color w:val="0000FF"/>
      <w:u w:val="single"/>
    </w:rPr>
  </w:style>
  <w:style w:type="character" w:styleId="afd">
    <w:name w:val="annotation reference"/>
    <w:qFormat/>
    <w:rPr>
      <w:sz w:val="21"/>
      <w:szCs w:val="21"/>
    </w:rPr>
  </w:style>
  <w:style w:type="paragraph" w:customStyle="1" w:styleId="Char1">
    <w:name w:val="Char1"/>
    <w:basedOn w:val="a4"/>
    <w:qFormat/>
    <w:rPr>
      <w:szCs w:val="24"/>
    </w:rPr>
  </w:style>
  <w:style w:type="paragraph" w:customStyle="1" w:styleId="afe">
    <w:name w:val="新条文"/>
    <w:link w:val="Char"/>
    <w:uiPriority w:val="1"/>
    <w:qFormat/>
    <w:pPr>
      <w:tabs>
        <w:tab w:val="left" w:pos="432"/>
        <w:tab w:val="left" w:pos="735"/>
      </w:tabs>
      <w:spacing w:after="160" w:line="400" w:lineRule="atLeast"/>
      <w:ind w:left="735" w:hanging="735"/>
    </w:pPr>
    <w:rPr>
      <w:kern w:val="2"/>
      <w:sz w:val="24"/>
    </w:rPr>
  </w:style>
  <w:style w:type="paragraph" w:customStyle="1" w:styleId="reader-word-layer">
    <w:name w:val="reader-word-layer"/>
    <w:basedOn w:val="a4"/>
    <w:qFormat/>
    <w:pPr>
      <w:widowControl/>
      <w:spacing w:before="100" w:beforeAutospacing="1" w:after="100" w:afterAutospacing="1"/>
      <w:jc w:val="left"/>
    </w:pPr>
    <w:rPr>
      <w:rFonts w:ascii="宋体" w:hAnsi="宋体" w:cs="宋体"/>
      <w:kern w:val="0"/>
      <w:szCs w:val="24"/>
    </w:rPr>
  </w:style>
  <w:style w:type="paragraph" w:customStyle="1" w:styleId="aff">
    <w:name w:val="图表名"/>
    <w:basedOn w:val="a4"/>
    <w:link w:val="Char0"/>
    <w:qFormat/>
    <w:pPr>
      <w:ind w:firstLineChars="0" w:firstLine="0"/>
      <w:jc w:val="center"/>
    </w:pPr>
    <w:rPr>
      <w:rFonts w:eastAsia="黑体"/>
      <w:sz w:val="21"/>
      <w:szCs w:val="21"/>
    </w:rPr>
  </w:style>
  <w:style w:type="paragraph" w:customStyle="1" w:styleId="aff0">
    <w:name w:val="表"/>
    <w:basedOn w:val="a4"/>
    <w:uiPriority w:val="1"/>
    <w:qFormat/>
    <w:pPr>
      <w:spacing w:before="60" w:after="60" w:line="240" w:lineRule="auto"/>
      <w:ind w:firstLineChars="0" w:firstLine="0"/>
      <w:jc w:val="center"/>
    </w:pPr>
    <w:rPr>
      <w:sz w:val="21"/>
    </w:rPr>
  </w:style>
  <w:style w:type="paragraph" w:customStyle="1" w:styleId="CharCharCharChar">
    <w:name w:val="Char Char Char Char"/>
    <w:basedOn w:val="a4"/>
    <w:qFormat/>
    <w:rPr>
      <w:rFonts w:ascii="Tahoma" w:hAnsi="Tahoma"/>
    </w:rPr>
  </w:style>
  <w:style w:type="paragraph" w:customStyle="1" w:styleId="32">
    <w:name w:val="标题3"/>
    <w:basedOn w:val="a4"/>
    <w:uiPriority w:val="2"/>
    <w:qFormat/>
    <w:pPr>
      <w:spacing w:before="120" w:after="120"/>
      <w:jc w:val="center"/>
      <w:textAlignment w:val="baseline"/>
    </w:pPr>
    <w:rPr>
      <w:b/>
      <w:kern w:val="0"/>
      <w:sz w:val="18"/>
    </w:rPr>
  </w:style>
  <w:style w:type="paragraph" w:customStyle="1" w:styleId="a2">
    <w:name w:val="款"/>
    <w:basedOn w:val="a4"/>
    <w:link w:val="Char2"/>
    <w:qFormat/>
    <w:pPr>
      <w:numPr>
        <w:ilvl w:val="3"/>
        <w:numId w:val="2"/>
      </w:numPr>
      <w:tabs>
        <w:tab w:val="left" w:pos="0"/>
        <w:tab w:val="left" w:pos="420"/>
      </w:tabs>
      <w:ind w:firstLineChars="0" w:firstLine="0"/>
    </w:pPr>
  </w:style>
  <w:style w:type="paragraph" w:customStyle="1" w:styleId="CharCharCharCharCharCharChar1">
    <w:name w:val="Char Char Char Char Char Char Char1"/>
    <w:basedOn w:val="a4"/>
    <w:qFormat/>
    <w:pPr>
      <w:widowControl/>
      <w:spacing w:line="240" w:lineRule="exact"/>
      <w:jc w:val="left"/>
    </w:pPr>
    <w:rPr>
      <w:rFonts w:ascii="Arial" w:eastAsia="Times New Roman" w:hAnsi="Arial" w:cs="Verdana"/>
      <w:b/>
      <w:kern w:val="0"/>
      <w:szCs w:val="21"/>
      <w:lang w:eastAsia="en-US"/>
    </w:rPr>
  </w:style>
  <w:style w:type="paragraph" w:customStyle="1" w:styleId="aff1">
    <w:name w:val="三级标题标题无缩进"/>
    <w:basedOn w:val="a4"/>
    <w:link w:val="Char3"/>
    <w:uiPriority w:val="1"/>
    <w:qFormat/>
    <w:pPr>
      <w:spacing w:line="400" w:lineRule="exact"/>
    </w:pPr>
    <w:rPr>
      <w:sz w:val="28"/>
      <w:szCs w:val="24"/>
    </w:rPr>
  </w:style>
  <w:style w:type="paragraph" w:customStyle="1" w:styleId="aff2">
    <w:name w:val="公式"/>
    <w:basedOn w:val="a4"/>
    <w:link w:val="Char4"/>
    <w:qFormat/>
    <w:pPr>
      <w:jc w:val="right"/>
    </w:pPr>
  </w:style>
  <w:style w:type="paragraph" w:customStyle="1" w:styleId="aff3">
    <w:name w:val="表头"/>
    <w:basedOn w:val="a4"/>
    <w:uiPriority w:val="1"/>
    <w:qFormat/>
    <w:pPr>
      <w:spacing w:beforeLines="50" w:afterLines="50" w:line="300" w:lineRule="auto"/>
      <w:jc w:val="center"/>
    </w:pPr>
    <w:rPr>
      <w:b/>
    </w:rPr>
  </w:style>
  <w:style w:type="paragraph" w:customStyle="1" w:styleId="aff4">
    <w:name w:val="图"/>
    <w:basedOn w:val="aff5"/>
    <w:link w:val="Char5"/>
    <w:qFormat/>
    <w:pPr>
      <w:spacing w:line="240" w:lineRule="auto"/>
      <w:jc w:val="center"/>
    </w:pPr>
    <w:rPr>
      <w:color w:val="auto"/>
    </w:rPr>
  </w:style>
  <w:style w:type="paragraph" w:customStyle="1" w:styleId="aff5">
    <w:name w:val="条文说明"/>
    <w:basedOn w:val="ac"/>
    <w:link w:val="Char6"/>
    <w:qFormat/>
    <w:pPr>
      <w:spacing w:after="0"/>
      <w:ind w:firstLineChars="0" w:firstLine="0"/>
    </w:pPr>
    <w:rPr>
      <w:color w:val="0070C0"/>
      <w:szCs w:val="24"/>
    </w:rPr>
  </w:style>
  <w:style w:type="paragraph" w:customStyle="1" w:styleId="22">
    <w:name w:val="样式 正文首行缩进:  2 字符 + 首行缩进:  2 字符"/>
    <w:basedOn w:val="a4"/>
    <w:uiPriority w:val="1"/>
    <w:qFormat/>
    <w:pPr>
      <w:spacing w:line="400" w:lineRule="exact"/>
    </w:pPr>
  </w:style>
  <w:style w:type="paragraph" w:customStyle="1" w:styleId="Char40">
    <w:name w:val="Char4"/>
    <w:basedOn w:val="a4"/>
    <w:qFormat/>
    <w:rPr>
      <w:rFonts w:ascii="Tahoma" w:hAnsi="Tahoma"/>
    </w:rPr>
  </w:style>
  <w:style w:type="paragraph" w:customStyle="1" w:styleId="aff6">
    <w:name w:val="报告正文"/>
    <w:basedOn w:val="a4"/>
    <w:uiPriority w:val="1"/>
    <w:qFormat/>
    <w:pPr>
      <w:spacing w:line="400" w:lineRule="exact"/>
      <w:ind w:firstLine="482"/>
    </w:pPr>
  </w:style>
  <w:style w:type="paragraph" w:customStyle="1" w:styleId="10">
    <w:name w:val="修订1"/>
    <w:uiPriority w:val="99"/>
    <w:semiHidden/>
    <w:qFormat/>
    <w:pPr>
      <w:spacing w:after="160" w:line="259" w:lineRule="auto"/>
    </w:pPr>
    <w:rPr>
      <w:kern w:val="2"/>
      <w:sz w:val="21"/>
    </w:rPr>
  </w:style>
  <w:style w:type="paragraph" w:customStyle="1" w:styleId="Char1CharCharChar">
    <w:name w:val="Char1 Char Char Char"/>
    <w:basedOn w:val="a4"/>
    <w:qFormat/>
    <w:pPr>
      <w:widowControl/>
      <w:spacing w:line="240" w:lineRule="exact"/>
      <w:jc w:val="left"/>
    </w:pPr>
  </w:style>
  <w:style w:type="paragraph" w:customStyle="1" w:styleId="a">
    <w:name w:val="章"/>
    <w:basedOn w:val="a4"/>
    <w:link w:val="Char7"/>
    <w:qFormat/>
    <w:pPr>
      <w:pageBreakBefore/>
      <w:numPr>
        <w:numId w:val="2"/>
      </w:numPr>
      <w:tabs>
        <w:tab w:val="left" w:pos="0"/>
      </w:tabs>
      <w:spacing w:beforeLines="100" w:before="100" w:afterLines="100" w:after="100"/>
      <w:ind w:firstLineChars="0"/>
      <w:jc w:val="center"/>
      <w:outlineLvl w:val="0"/>
    </w:pPr>
    <w:rPr>
      <w:b/>
      <w:sz w:val="28"/>
    </w:rPr>
  </w:style>
  <w:style w:type="paragraph" w:customStyle="1" w:styleId="11">
    <w:name w:val="样式 标题 1 + 二号 居中"/>
    <w:basedOn w:val="1"/>
    <w:uiPriority w:val="1"/>
    <w:qFormat/>
    <w:pPr>
      <w:tabs>
        <w:tab w:val="clear" w:pos="425"/>
      </w:tabs>
      <w:ind w:left="0" w:firstLine="0"/>
      <w:jc w:val="center"/>
    </w:pPr>
    <w:rPr>
      <w:rFonts w:cs="宋体"/>
      <w:bCs/>
    </w:rPr>
  </w:style>
  <w:style w:type="paragraph" w:customStyle="1" w:styleId="08520">
    <w:name w:val="样式 小四 首行缩进:  0.85 厘米 行距: 固定值 20 磅"/>
    <w:basedOn w:val="a4"/>
    <w:uiPriority w:val="1"/>
    <w:qFormat/>
    <w:pPr>
      <w:ind w:firstLine="482"/>
    </w:pPr>
  </w:style>
  <w:style w:type="paragraph" w:customStyle="1" w:styleId="7">
    <w:name w:val="样式7"/>
    <w:basedOn w:val="a4"/>
    <w:uiPriority w:val="1"/>
    <w:qFormat/>
    <w:pPr>
      <w:ind w:firstLine="420"/>
    </w:pPr>
  </w:style>
  <w:style w:type="paragraph" w:customStyle="1" w:styleId="a1">
    <w:name w:val="条文"/>
    <w:basedOn w:val="a4"/>
    <w:link w:val="Char8"/>
    <w:qFormat/>
    <w:pPr>
      <w:numPr>
        <w:ilvl w:val="2"/>
        <w:numId w:val="2"/>
      </w:numPr>
      <w:tabs>
        <w:tab w:val="left" w:pos="0"/>
        <w:tab w:val="left" w:pos="420"/>
      </w:tabs>
      <w:ind w:firstLineChars="0"/>
      <w:outlineLvl w:val="2"/>
    </w:pPr>
  </w:style>
  <w:style w:type="paragraph" w:customStyle="1" w:styleId="aff7">
    <w:name w:val="注"/>
    <w:basedOn w:val="a4"/>
    <w:link w:val="Char9"/>
    <w:qFormat/>
    <w:pPr>
      <w:ind w:leftChars="200" w:left="788" w:hangingChars="175" w:hanging="368"/>
    </w:pPr>
  </w:style>
  <w:style w:type="paragraph" w:customStyle="1" w:styleId="CharCharCharCharCharCharChar">
    <w:name w:val="Char Char Char Char Char Char Char"/>
    <w:basedOn w:val="a4"/>
    <w:qFormat/>
    <w:pPr>
      <w:widowControl/>
      <w:spacing w:line="240" w:lineRule="exact"/>
      <w:jc w:val="left"/>
    </w:pPr>
    <w:rPr>
      <w:rFonts w:ascii="Arial" w:eastAsia="Times New Roman" w:hAnsi="Arial" w:cs="Verdana"/>
      <w:b/>
      <w:kern w:val="0"/>
      <w:szCs w:val="24"/>
      <w:lang w:eastAsia="en-US"/>
    </w:rPr>
  </w:style>
  <w:style w:type="paragraph" w:customStyle="1" w:styleId="aff8">
    <w:name w:val="表题及表序号"/>
    <w:basedOn w:val="a4"/>
    <w:uiPriority w:val="1"/>
    <w:qFormat/>
    <w:pPr>
      <w:widowControl/>
      <w:autoSpaceDE w:val="0"/>
      <w:autoSpaceDN w:val="0"/>
      <w:spacing w:line="288" w:lineRule="auto"/>
      <w:ind w:firstLineChars="100" w:firstLine="180"/>
      <w:jc w:val="center"/>
    </w:pPr>
    <w:rPr>
      <w:rFonts w:ascii="黑体" w:eastAsia="黑体"/>
      <w:kern w:val="0"/>
      <w:sz w:val="18"/>
      <w:szCs w:val="18"/>
    </w:rPr>
  </w:style>
  <w:style w:type="paragraph" w:customStyle="1" w:styleId="aff9">
    <w:name w:val="段落样式"/>
    <w:basedOn w:val="a4"/>
    <w:link w:val="Chara"/>
    <w:qFormat/>
    <w:pPr>
      <w:spacing w:line="400" w:lineRule="exact"/>
      <w:ind w:firstLine="480"/>
    </w:pPr>
  </w:style>
  <w:style w:type="paragraph" w:customStyle="1" w:styleId="CharCharCharCharCharCharCharCharCharCharCharCharCharCharChar">
    <w:name w:val="Char Char Char Char Char Char Char Char Char Char Char Char Char Char Char"/>
    <w:basedOn w:val="a4"/>
    <w:qFormat/>
    <w:pPr>
      <w:widowControl/>
      <w:spacing w:line="240" w:lineRule="exact"/>
      <w:jc w:val="left"/>
    </w:pPr>
  </w:style>
  <w:style w:type="paragraph" w:customStyle="1" w:styleId="33">
    <w:name w:val="样式3"/>
    <w:basedOn w:val="a4"/>
    <w:link w:val="3Char"/>
    <w:uiPriority w:val="1"/>
    <w:qFormat/>
    <w:pPr>
      <w:ind w:firstLine="420"/>
      <w:jc w:val="left"/>
    </w:pPr>
    <w:rPr>
      <w:rFonts w:ascii="宋体" w:hAnsi="宋体"/>
    </w:rPr>
  </w:style>
  <w:style w:type="paragraph" w:customStyle="1" w:styleId="a0">
    <w:name w:val="节"/>
    <w:basedOn w:val="a4"/>
    <w:qFormat/>
    <w:pPr>
      <w:numPr>
        <w:ilvl w:val="1"/>
        <w:numId w:val="2"/>
      </w:numPr>
      <w:tabs>
        <w:tab w:val="left" w:pos="0"/>
        <w:tab w:val="left" w:pos="420"/>
      </w:tabs>
      <w:spacing w:beforeLines="100" w:afterLines="100" w:line="300" w:lineRule="auto"/>
      <w:ind w:firstLineChars="0"/>
      <w:jc w:val="center"/>
      <w:outlineLvl w:val="1"/>
    </w:pPr>
    <w:rPr>
      <w:b/>
    </w:rPr>
  </w:style>
  <w:style w:type="paragraph" w:customStyle="1" w:styleId="Charb">
    <w:name w:val="Char"/>
    <w:basedOn w:val="a4"/>
    <w:qFormat/>
    <w:rPr>
      <w:sz w:val="28"/>
      <w:szCs w:val="28"/>
    </w:rPr>
  </w:style>
  <w:style w:type="paragraph" w:customStyle="1" w:styleId="21">
    <w:name w:val="正文首行缩进:  2 字符"/>
    <w:basedOn w:val="ac"/>
    <w:qFormat/>
    <w:pPr>
      <w:spacing w:line="398" w:lineRule="auto"/>
    </w:pPr>
  </w:style>
  <w:style w:type="paragraph" w:customStyle="1" w:styleId="Char41">
    <w:name w:val="Char41"/>
    <w:basedOn w:val="a4"/>
    <w:qFormat/>
    <w:rPr>
      <w:rFonts w:ascii="Tahoma" w:hAnsi="Tahoma"/>
    </w:rPr>
  </w:style>
  <w:style w:type="paragraph" w:customStyle="1" w:styleId="220">
    <w:name w:val="样式 正文首行缩进:  2 字符 + 宋体 首行缩进:  2 字符"/>
    <w:basedOn w:val="a4"/>
    <w:uiPriority w:val="1"/>
    <w:qFormat/>
    <w:pPr>
      <w:spacing w:line="400" w:lineRule="exact"/>
    </w:pPr>
    <w:rPr>
      <w:szCs w:val="24"/>
    </w:rPr>
  </w:style>
  <w:style w:type="paragraph" w:styleId="affa">
    <w:name w:val="List Paragraph"/>
    <w:basedOn w:val="a4"/>
    <w:link w:val="affb"/>
    <w:uiPriority w:val="34"/>
    <w:qFormat/>
    <w:pPr>
      <w:spacing w:line="300" w:lineRule="auto"/>
      <w:ind w:firstLine="420"/>
    </w:pPr>
    <w:rPr>
      <w:rFonts w:ascii="Calibri" w:hAnsi="Calibri"/>
      <w:szCs w:val="22"/>
    </w:rPr>
  </w:style>
  <w:style w:type="paragraph" w:customStyle="1" w:styleId="affc">
    <w:name w:val="说明"/>
    <w:basedOn w:val="a4"/>
    <w:link w:val="Char10"/>
    <w:uiPriority w:val="1"/>
    <w:qFormat/>
    <w:pPr>
      <w:spacing w:line="400" w:lineRule="atLeast"/>
    </w:pPr>
    <w:rPr>
      <w:rFonts w:ascii="楷体_GB2312" w:eastAsia="楷体_GB2312"/>
    </w:rPr>
  </w:style>
  <w:style w:type="paragraph" w:customStyle="1" w:styleId="CharCharCharCharCharChar">
    <w:name w:val="Char Char Char Char Char Char"/>
    <w:basedOn w:val="a4"/>
    <w:qFormat/>
    <w:pPr>
      <w:widowControl/>
      <w:spacing w:line="240" w:lineRule="exact"/>
      <w:jc w:val="left"/>
    </w:pPr>
  </w:style>
  <w:style w:type="paragraph" w:customStyle="1" w:styleId="affd">
    <w:name w:val="规范正文"/>
    <w:basedOn w:val="220"/>
    <w:link w:val="Charc"/>
    <w:qFormat/>
    <w:rPr>
      <w:sz w:val="28"/>
      <w:szCs w:val="21"/>
    </w:rPr>
  </w:style>
  <w:style w:type="paragraph" w:customStyle="1" w:styleId="affe">
    <w:name w:val="正文数字"/>
    <w:basedOn w:val="aff1"/>
    <w:link w:val="Chard"/>
    <w:qFormat/>
    <w:rPr>
      <w:b/>
    </w:rPr>
  </w:style>
  <w:style w:type="paragraph" w:customStyle="1" w:styleId="34">
    <w:name w:val="单独标题3"/>
    <w:basedOn w:val="a4"/>
    <w:link w:val="3Char0"/>
    <w:qFormat/>
    <w:pPr>
      <w:keepNext/>
      <w:keepLines/>
      <w:spacing w:before="260" w:after="260" w:line="413" w:lineRule="auto"/>
      <w:jc w:val="center"/>
      <w:outlineLvl w:val="1"/>
    </w:pPr>
    <w:rPr>
      <w:rFonts w:ascii="Arial" w:eastAsia="黑体" w:hAnsi="Arial" w:cs="宋体"/>
      <w:b/>
      <w:bCs/>
      <w:sz w:val="28"/>
      <w:szCs w:val="32"/>
    </w:rPr>
  </w:style>
  <w:style w:type="paragraph" w:customStyle="1" w:styleId="afff">
    <w:name w:val="三级标题"/>
    <w:basedOn w:val="3"/>
    <w:link w:val="Chare"/>
    <w:uiPriority w:val="1"/>
    <w:qFormat/>
    <w:pPr>
      <w:spacing w:line="360" w:lineRule="exact"/>
    </w:pPr>
    <w:rPr>
      <w:sz w:val="21"/>
      <w:szCs w:val="21"/>
    </w:rPr>
  </w:style>
  <w:style w:type="paragraph" w:customStyle="1" w:styleId="23">
    <w:name w:val="样式 标题 2 + 居中"/>
    <w:basedOn w:val="2"/>
    <w:link w:val="2Char"/>
    <w:uiPriority w:val="1"/>
    <w:qFormat/>
    <w:pPr>
      <w:spacing w:line="413" w:lineRule="auto"/>
      <w:jc w:val="center"/>
    </w:pPr>
    <w:rPr>
      <w:rFonts w:cs="宋体"/>
      <w:sz w:val="28"/>
    </w:rPr>
  </w:style>
  <w:style w:type="paragraph" w:customStyle="1" w:styleId="afff0">
    <w:name w:val="一太郎"/>
    <w:uiPriority w:val="1"/>
    <w:qFormat/>
    <w:pPr>
      <w:widowControl w:val="0"/>
      <w:wordWrap w:val="0"/>
      <w:autoSpaceDE w:val="0"/>
      <w:autoSpaceDN w:val="0"/>
      <w:adjustRightInd w:val="0"/>
      <w:spacing w:after="160" w:line="309" w:lineRule="exact"/>
      <w:jc w:val="both"/>
    </w:pPr>
    <w:rPr>
      <w:rFonts w:eastAsia="MS Mincho" w:cs="MS Mincho"/>
      <w:sz w:val="21"/>
      <w:szCs w:val="21"/>
      <w:lang w:eastAsia="ja-JP"/>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4"/>
    <w:uiPriority w:val="94"/>
    <w:qFormat/>
    <w:pPr>
      <w:widowControl/>
      <w:spacing w:line="240" w:lineRule="exact"/>
      <w:jc w:val="left"/>
    </w:pPr>
  </w:style>
  <w:style w:type="paragraph" w:customStyle="1" w:styleId="Default">
    <w:name w:val="Default"/>
    <w:qFormat/>
    <w:pPr>
      <w:widowControl w:val="0"/>
      <w:autoSpaceDE w:val="0"/>
      <w:autoSpaceDN w:val="0"/>
      <w:adjustRightInd w:val="0"/>
      <w:spacing w:after="160" w:line="259" w:lineRule="auto"/>
    </w:pPr>
    <w:rPr>
      <w:rFonts w:ascii="Calibri" w:hAnsi="Calibri" w:cs="Calibri"/>
      <w:color w:val="000000"/>
      <w:sz w:val="24"/>
      <w:szCs w:val="24"/>
    </w:rPr>
  </w:style>
  <w:style w:type="paragraph" w:customStyle="1" w:styleId="afff1">
    <w:name w:val="段"/>
    <w:link w:val="Charf"/>
    <w:qFormat/>
    <w:pPr>
      <w:tabs>
        <w:tab w:val="center" w:pos="4201"/>
        <w:tab w:val="right" w:leader="dot" w:pos="9298"/>
      </w:tabs>
      <w:autoSpaceDE w:val="0"/>
      <w:autoSpaceDN w:val="0"/>
      <w:spacing w:after="160" w:line="259" w:lineRule="auto"/>
      <w:ind w:firstLineChars="200" w:firstLine="420"/>
      <w:jc w:val="both"/>
    </w:pPr>
    <w:rPr>
      <w:rFonts w:ascii="宋体"/>
      <w:sz w:val="21"/>
    </w:rPr>
  </w:style>
  <w:style w:type="paragraph" w:customStyle="1" w:styleId="afff2">
    <w:name w:val="一级条标题"/>
    <w:next w:val="afff1"/>
    <w:uiPriority w:val="1"/>
    <w:qFormat/>
    <w:pPr>
      <w:tabs>
        <w:tab w:val="left" w:pos="1680"/>
      </w:tabs>
      <w:spacing w:beforeLines="50" w:afterLines="50" w:after="160" w:line="259" w:lineRule="auto"/>
      <w:ind w:left="1260" w:hanging="420"/>
      <w:outlineLvl w:val="2"/>
    </w:pPr>
    <w:rPr>
      <w:rFonts w:ascii="黑体" w:eastAsia="黑体"/>
      <w:sz w:val="21"/>
      <w:szCs w:val="21"/>
    </w:rPr>
  </w:style>
  <w:style w:type="paragraph" w:customStyle="1" w:styleId="CharCharCharCharCharCharChar2">
    <w:name w:val="Char Char Char Char Char Char Char2"/>
    <w:basedOn w:val="a4"/>
    <w:qFormat/>
    <w:pPr>
      <w:widowControl/>
      <w:topLinePunct/>
      <w:spacing w:line="240" w:lineRule="exact"/>
      <w:jc w:val="left"/>
    </w:pPr>
    <w:rPr>
      <w:rFonts w:ascii="Arial" w:eastAsia="Times New Roman" w:hAnsi="Arial" w:cs="Verdana"/>
      <w:b/>
      <w:kern w:val="0"/>
      <w:szCs w:val="24"/>
      <w:lang w:eastAsia="en-US"/>
    </w:rPr>
  </w:style>
  <w:style w:type="paragraph" w:customStyle="1" w:styleId="afff3">
    <w:name w:val="标准正文"/>
    <w:basedOn w:val="a4"/>
    <w:link w:val="Charf0"/>
    <w:uiPriority w:val="2"/>
    <w:qFormat/>
    <w:pPr>
      <w:tabs>
        <w:tab w:val="left" w:pos="540"/>
        <w:tab w:val="left" w:pos="720"/>
        <w:tab w:val="left" w:pos="900"/>
        <w:tab w:val="left" w:pos="1080"/>
      </w:tabs>
      <w:spacing w:line="288" w:lineRule="auto"/>
    </w:pPr>
    <w:rPr>
      <w:rFonts w:ascii="宋体" w:hAnsi="宋体"/>
      <w:color w:val="000000"/>
      <w:kern w:val="0"/>
      <w:sz w:val="20"/>
      <w:szCs w:val="21"/>
    </w:rPr>
  </w:style>
  <w:style w:type="paragraph" w:customStyle="1" w:styleId="afff4">
    <w:name w:val="表格中的文字"/>
    <w:basedOn w:val="a4"/>
    <w:uiPriority w:val="1"/>
    <w:qFormat/>
    <w:pPr>
      <w:autoSpaceDE w:val="0"/>
      <w:autoSpaceDN w:val="0"/>
      <w:spacing w:line="288" w:lineRule="auto"/>
      <w:jc w:val="center"/>
    </w:pPr>
    <w:rPr>
      <w:rFonts w:ascii="宋体" w:hAnsi="宋体"/>
      <w:color w:val="000000"/>
      <w:kern w:val="0"/>
      <w:sz w:val="15"/>
      <w:szCs w:val="15"/>
    </w:rPr>
  </w:style>
  <w:style w:type="paragraph" w:customStyle="1" w:styleId="afff5">
    <w:name w:val="图片文字"/>
    <w:next w:val="a4"/>
    <w:uiPriority w:val="98"/>
    <w:qFormat/>
    <w:pPr>
      <w:spacing w:after="160" w:line="360" w:lineRule="auto"/>
      <w:jc w:val="center"/>
    </w:pPr>
  </w:style>
  <w:style w:type="paragraph" w:customStyle="1" w:styleId="12">
    <w:name w:val="列出段落1"/>
    <w:basedOn w:val="a4"/>
    <w:uiPriority w:val="33"/>
    <w:qFormat/>
    <w:pPr>
      <w:ind w:firstLine="420"/>
    </w:pPr>
    <w:rPr>
      <w:rFonts w:ascii="Calibri" w:hAnsi="Calibri"/>
      <w:szCs w:val="22"/>
    </w:rPr>
  </w:style>
  <w:style w:type="paragraph" w:styleId="afff6">
    <w:name w:val="No Spacing"/>
    <w:basedOn w:val="a4"/>
    <w:link w:val="afff7"/>
    <w:uiPriority w:val="1"/>
    <w:qFormat/>
    <w:pPr>
      <w:widowControl/>
      <w:jc w:val="left"/>
    </w:pPr>
    <w:rPr>
      <w:rFonts w:ascii="Calibri" w:hAnsi="Calibri"/>
      <w:kern w:val="0"/>
      <w:szCs w:val="32"/>
      <w:lang w:eastAsia="en-US" w:bidi="en-US"/>
    </w:rPr>
  </w:style>
  <w:style w:type="paragraph" w:customStyle="1" w:styleId="afff8">
    <w:name w:val="公式格式"/>
    <w:basedOn w:val="a4"/>
    <w:next w:val="a4"/>
    <w:qFormat/>
    <w:pPr>
      <w:tabs>
        <w:tab w:val="center" w:pos="4150"/>
        <w:tab w:val="right" w:pos="10104"/>
      </w:tabs>
      <w:ind w:firstLineChars="0" w:firstLine="0"/>
    </w:pPr>
  </w:style>
  <w:style w:type="character" w:customStyle="1" w:styleId="Chare">
    <w:name w:val="三级标题 Char"/>
    <w:link w:val="afff"/>
    <w:uiPriority w:val="1"/>
    <w:qFormat/>
    <w:rPr>
      <w:rFonts w:eastAsia="宋体"/>
      <w:bCs/>
      <w:kern w:val="2"/>
      <w:sz w:val="21"/>
      <w:szCs w:val="21"/>
      <w:lang w:val="zh-CN"/>
    </w:rPr>
  </w:style>
  <w:style w:type="character" w:customStyle="1" w:styleId="Char7">
    <w:name w:val="章 Char"/>
    <w:link w:val="a"/>
    <w:qFormat/>
    <w:rPr>
      <w:b/>
      <w:kern w:val="2"/>
      <w:sz w:val="28"/>
    </w:rPr>
  </w:style>
  <w:style w:type="character" w:customStyle="1" w:styleId="3Char">
    <w:name w:val="样式3 Char"/>
    <w:link w:val="33"/>
    <w:uiPriority w:val="1"/>
    <w:qFormat/>
    <w:rPr>
      <w:rFonts w:ascii="宋体" w:hAnsi="宋体"/>
      <w:kern w:val="2"/>
      <w:sz w:val="24"/>
    </w:rPr>
  </w:style>
  <w:style w:type="character" w:customStyle="1" w:styleId="Char8">
    <w:name w:val="条文 Char"/>
    <w:link w:val="a1"/>
    <w:qFormat/>
    <w:locked/>
    <w:rPr>
      <w:rFonts w:eastAsia="宋体"/>
      <w:kern w:val="2"/>
      <w:sz w:val="24"/>
    </w:rPr>
  </w:style>
  <w:style w:type="character" w:customStyle="1" w:styleId="Chard">
    <w:name w:val="正文数字 Char"/>
    <w:link w:val="affe"/>
    <w:qFormat/>
    <w:rPr>
      <w:rFonts w:eastAsia="宋体"/>
      <w:b/>
      <w:kern w:val="2"/>
      <w:sz w:val="28"/>
      <w:szCs w:val="24"/>
      <w:lang w:val="en-US" w:eastAsia="zh-CN" w:bidi="ar-SA"/>
    </w:rPr>
  </w:style>
  <w:style w:type="character" w:customStyle="1" w:styleId="Char6">
    <w:name w:val="条文说明 Char"/>
    <w:basedOn w:val="ad"/>
    <w:link w:val="aff5"/>
    <w:qFormat/>
    <w:rPr>
      <w:color w:val="0070C0"/>
      <w:kern w:val="2"/>
      <w:sz w:val="24"/>
      <w:szCs w:val="24"/>
    </w:rPr>
  </w:style>
  <w:style w:type="character" w:customStyle="1" w:styleId="ad">
    <w:name w:val="正文文本 字符"/>
    <w:basedOn w:val="a5"/>
    <w:link w:val="ac"/>
    <w:qFormat/>
    <w:rPr>
      <w:kern w:val="2"/>
      <w:sz w:val="24"/>
    </w:rPr>
  </w:style>
  <w:style w:type="character" w:customStyle="1" w:styleId="afff7">
    <w:name w:val="无间隔 字符"/>
    <w:link w:val="afff6"/>
    <w:uiPriority w:val="1"/>
    <w:qFormat/>
    <w:rPr>
      <w:rFonts w:ascii="Calibri" w:hAnsi="Calibri"/>
      <w:sz w:val="24"/>
      <w:szCs w:val="32"/>
      <w:lang w:eastAsia="en-US" w:bidi="en-US"/>
    </w:rPr>
  </w:style>
  <w:style w:type="character" w:customStyle="1" w:styleId="affb">
    <w:name w:val="列表段落 字符"/>
    <w:link w:val="affa"/>
    <w:uiPriority w:val="33"/>
    <w:qFormat/>
    <w:locked/>
    <w:rPr>
      <w:rFonts w:ascii="Calibri" w:hAnsi="Calibri"/>
      <w:kern w:val="2"/>
      <w:sz w:val="24"/>
      <w:szCs w:val="22"/>
    </w:rPr>
  </w:style>
  <w:style w:type="character" w:customStyle="1" w:styleId="Charc">
    <w:name w:val="规范正文 Char"/>
    <w:link w:val="affd"/>
    <w:qFormat/>
    <w:rPr>
      <w:rFonts w:eastAsia="宋体"/>
      <w:kern w:val="2"/>
      <w:sz w:val="28"/>
      <w:szCs w:val="21"/>
      <w:lang w:val="en-US" w:eastAsia="zh-CN" w:bidi="ar-SA"/>
    </w:rPr>
  </w:style>
  <w:style w:type="character" w:customStyle="1" w:styleId="30">
    <w:name w:val="标题 3 字符"/>
    <w:link w:val="3"/>
    <w:uiPriority w:val="2"/>
    <w:qFormat/>
    <w:rPr>
      <w:rFonts w:eastAsia="宋体"/>
      <w:bCs/>
      <w:kern w:val="2"/>
      <w:sz w:val="24"/>
      <w:szCs w:val="24"/>
      <w:lang w:val="zh-CN"/>
    </w:rPr>
  </w:style>
  <w:style w:type="character" w:customStyle="1" w:styleId="Char4">
    <w:name w:val="公式 Char"/>
    <w:link w:val="aff2"/>
    <w:qFormat/>
    <w:rPr>
      <w:rFonts w:eastAsia="宋体"/>
      <w:kern w:val="2"/>
      <w:sz w:val="24"/>
      <w:lang w:val="en-US" w:eastAsia="zh-CN" w:bidi="ar-SA"/>
    </w:rPr>
  </w:style>
  <w:style w:type="character" w:customStyle="1" w:styleId="af5">
    <w:name w:val="页眉 字符"/>
    <w:link w:val="af4"/>
    <w:uiPriority w:val="1"/>
    <w:qFormat/>
    <w:rPr>
      <w:kern w:val="2"/>
      <w:sz w:val="18"/>
      <w:szCs w:val="18"/>
    </w:rPr>
  </w:style>
  <w:style w:type="character" w:customStyle="1" w:styleId="fontstyle21">
    <w:name w:val="fontstyle21"/>
    <w:basedOn w:val="a5"/>
    <w:qFormat/>
    <w:rPr>
      <w:rFonts w:ascii="仿宋" w:eastAsia="仿宋" w:hAnsi="仿宋" w:hint="eastAsia"/>
      <w:color w:val="000000"/>
      <w:sz w:val="28"/>
      <w:szCs w:val="28"/>
    </w:rPr>
  </w:style>
  <w:style w:type="character" w:customStyle="1" w:styleId="Charf0">
    <w:name w:val="标准正文 Char"/>
    <w:link w:val="afff3"/>
    <w:uiPriority w:val="2"/>
    <w:qFormat/>
    <w:rPr>
      <w:rFonts w:ascii="宋体" w:hAnsi="宋体"/>
      <w:color w:val="000000"/>
      <w:szCs w:val="21"/>
    </w:rPr>
  </w:style>
  <w:style w:type="character" w:customStyle="1" w:styleId="Char10">
    <w:name w:val="说明 Char1"/>
    <w:link w:val="affc"/>
    <w:uiPriority w:val="1"/>
    <w:qFormat/>
    <w:rPr>
      <w:rFonts w:ascii="楷体_GB2312" w:eastAsia="楷体_GB2312"/>
      <w:kern w:val="2"/>
      <w:sz w:val="24"/>
    </w:rPr>
  </w:style>
  <w:style w:type="character" w:customStyle="1" w:styleId="def">
    <w:name w:val="def"/>
    <w:basedOn w:val="a5"/>
    <w:qFormat/>
  </w:style>
  <w:style w:type="character" w:customStyle="1" w:styleId="CharChar">
    <w:name w:val="三级标题标题无缩进 Char Char"/>
    <w:uiPriority w:val="1"/>
    <w:qFormat/>
    <w:locked/>
    <w:rPr>
      <w:rFonts w:cs="Calibri"/>
      <w:sz w:val="24"/>
    </w:rPr>
  </w:style>
  <w:style w:type="character" w:customStyle="1" w:styleId="Char2">
    <w:name w:val="款 Char"/>
    <w:basedOn w:val="Char8"/>
    <w:link w:val="a2"/>
    <w:qFormat/>
    <w:rPr>
      <w:rFonts w:eastAsia="宋体"/>
      <w:kern w:val="2"/>
      <w:sz w:val="24"/>
    </w:rPr>
  </w:style>
  <w:style w:type="character" w:customStyle="1" w:styleId="Char0">
    <w:name w:val="图表名 Char"/>
    <w:basedOn w:val="a5"/>
    <w:link w:val="aff"/>
    <w:qFormat/>
    <w:rPr>
      <w:rFonts w:eastAsia="黑体"/>
      <w:kern w:val="2"/>
      <w:sz w:val="21"/>
      <w:szCs w:val="21"/>
    </w:rPr>
  </w:style>
  <w:style w:type="character" w:customStyle="1" w:styleId="fontstyle11">
    <w:name w:val="fontstyle11"/>
    <w:basedOn w:val="a5"/>
    <w:qFormat/>
    <w:rPr>
      <w:rFonts w:ascii="ArialMT" w:eastAsia="ArialMT" w:hAnsi="ArialMT" w:cs="ArialMT"/>
      <w:color w:val="000000"/>
      <w:sz w:val="18"/>
      <w:szCs w:val="18"/>
    </w:rPr>
  </w:style>
  <w:style w:type="character" w:customStyle="1" w:styleId="Char5">
    <w:name w:val="图 Char"/>
    <w:basedOn w:val="Char6"/>
    <w:link w:val="aff4"/>
    <w:qFormat/>
    <w:rPr>
      <w:color w:val="0070C0"/>
      <w:kern w:val="2"/>
      <w:sz w:val="24"/>
      <w:szCs w:val="24"/>
    </w:rPr>
  </w:style>
  <w:style w:type="character" w:customStyle="1" w:styleId="Char9">
    <w:name w:val="注 Char"/>
    <w:link w:val="aff7"/>
    <w:qFormat/>
    <w:rPr>
      <w:rFonts w:eastAsia="宋体"/>
      <w:kern w:val="2"/>
      <w:sz w:val="21"/>
      <w:lang w:val="en-US" w:eastAsia="zh-CN" w:bidi="ar-SA"/>
    </w:rPr>
  </w:style>
  <w:style w:type="character" w:customStyle="1" w:styleId="Chara">
    <w:name w:val="段落样式 Char"/>
    <w:link w:val="aff9"/>
    <w:qFormat/>
    <w:rPr>
      <w:rFonts w:eastAsia="宋体"/>
      <w:kern w:val="2"/>
      <w:sz w:val="24"/>
      <w:lang w:val="en-US" w:eastAsia="zh-CN" w:bidi="ar-SA"/>
    </w:rPr>
  </w:style>
  <w:style w:type="character" w:customStyle="1" w:styleId="Char">
    <w:name w:val="新条文 Char"/>
    <w:link w:val="afe"/>
    <w:uiPriority w:val="1"/>
    <w:qFormat/>
    <w:rPr>
      <w:kern w:val="2"/>
      <w:sz w:val="24"/>
    </w:rPr>
  </w:style>
  <w:style w:type="character" w:customStyle="1" w:styleId="af3">
    <w:name w:val="页脚 字符"/>
    <w:link w:val="af2"/>
    <w:uiPriority w:val="1"/>
    <w:qFormat/>
    <w:rPr>
      <w:kern w:val="2"/>
      <w:sz w:val="18"/>
    </w:rPr>
  </w:style>
  <w:style w:type="character" w:customStyle="1" w:styleId="Char3">
    <w:name w:val="三级标题标题无缩进 Char"/>
    <w:link w:val="aff1"/>
    <w:uiPriority w:val="1"/>
    <w:qFormat/>
    <w:rPr>
      <w:kern w:val="2"/>
      <w:sz w:val="28"/>
      <w:szCs w:val="24"/>
    </w:rPr>
  </w:style>
  <w:style w:type="character" w:customStyle="1" w:styleId="3Char0">
    <w:name w:val="单独标题3 Char"/>
    <w:link w:val="34"/>
    <w:qFormat/>
    <w:rPr>
      <w:rFonts w:ascii="Arial" w:eastAsia="黑体" w:hAnsi="Arial" w:cs="宋体"/>
      <w:b/>
      <w:bCs/>
      <w:kern w:val="2"/>
      <w:sz w:val="28"/>
      <w:szCs w:val="32"/>
      <w:lang w:val="en-US" w:eastAsia="zh-CN" w:bidi="ar-SA"/>
    </w:rPr>
  </w:style>
  <w:style w:type="character" w:customStyle="1" w:styleId="2Char">
    <w:name w:val="样式 标题 2 + 居中 Char"/>
    <w:link w:val="23"/>
    <w:uiPriority w:val="1"/>
    <w:qFormat/>
    <w:rPr>
      <w:rFonts w:ascii="Arial" w:eastAsia="黑体" w:hAnsi="Arial" w:cs="宋体"/>
      <w:b/>
      <w:bCs/>
      <w:kern w:val="2"/>
      <w:sz w:val="28"/>
      <w:szCs w:val="32"/>
    </w:rPr>
  </w:style>
  <w:style w:type="character" w:customStyle="1" w:styleId="ab">
    <w:name w:val="批注文字 字符"/>
    <w:link w:val="aa"/>
    <w:qFormat/>
    <w:rPr>
      <w:kern w:val="2"/>
      <w:sz w:val="21"/>
    </w:rPr>
  </w:style>
  <w:style w:type="character" w:customStyle="1" w:styleId="Charf">
    <w:name w:val="段 Char"/>
    <w:link w:val="afff1"/>
    <w:qFormat/>
    <w:rPr>
      <w:rFonts w:ascii="宋体"/>
      <w:sz w:val="21"/>
      <w:lang w:val="en-US" w:eastAsia="zh-CN" w:bidi="ar-SA"/>
    </w:rPr>
  </w:style>
  <w:style w:type="character" w:styleId="afff9">
    <w:name w:val="Placeholder Text"/>
    <w:basedOn w:val="a5"/>
    <w:uiPriority w:val="98"/>
    <w:semiHidden/>
    <w:qFormat/>
    <w:rPr>
      <w:color w:val="808080"/>
    </w:rPr>
  </w:style>
  <w:style w:type="table" w:customStyle="1" w:styleId="13">
    <w:name w:val="网格型1"/>
    <w:basedOn w:val="a6"/>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paragraph" w:customStyle="1" w:styleId="a3">
    <w:name w:val="表后条文"/>
    <w:basedOn w:val="a4"/>
    <w:qFormat/>
    <w:pPr>
      <w:numPr>
        <w:ilvl w:val="2"/>
        <w:numId w:val="3"/>
      </w:numPr>
      <w:spacing w:beforeLines="50" w:before="50"/>
      <w:ind w:firstLineChars="0"/>
      <w:outlineLvl w:val="2"/>
    </w:pPr>
    <w:rPr>
      <w:rFonts w:hint="eastAsia"/>
    </w:rPr>
  </w:style>
  <w:style w:type="paragraph" w:customStyle="1" w:styleId="afffa">
    <w:name w:val="指南"/>
    <w:basedOn w:val="ac"/>
    <w:qFormat/>
    <w:pPr>
      <w:spacing w:after="0"/>
      <w:ind w:firstLine="643"/>
    </w:pPr>
    <w:rPr>
      <w:color w:val="0070C0"/>
      <w:szCs w:val="24"/>
    </w:rPr>
  </w:style>
  <w:style w:type="table" w:customStyle="1" w:styleId="24">
    <w:name w:val="网格型2"/>
    <w:basedOn w:val="a6"/>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
    <w:basedOn w:val="a6"/>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6"/>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bc9c4b-6a32-43e5-beaa-fd2d792c5735">
    <w:name w:val="21bc9c4b-6a32-43e5-beaa-fd2d792c5735"/>
    <w:basedOn w:val="1"/>
    <w:next w:val="acbfdd8b-e11b-4d36-88ff-6049b138f862"/>
    <w:link w:val="21bc9c4b-6a32-43e5-beaa-fd2d792c57350"/>
    <w:qFormat/>
    <w:pPr>
      <w:spacing w:before="0" w:after="0" w:line="288" w:lineRule="auto"/>
      <w:ind w:left="0" w:firstLineChars="0" w:firstLine="0"/>
      <w:jc w:val="left"/>
    </w:pPr>
    <w:rPr>
      <w:rFonts w:ascii="微软雅黑" w:eastAsia="微软雅黑" w:hAnsi="微软雅黑"/>
      <w:iCs/>
      <w:color w:val="000000"/>
      <w:sz w:val="32"/>
      <w:szCs w:val="36"/>
    </w:rPr>
  </w:style>
  <w:style w:type="paragraph" w:customStyle="1" w:styleId="acbfdd8b-e11b-4d36-88ff-6049b138f862">
    <w:name w:val="acbfdd8b-e11b-4d36-88ff-6049b138f862"/>
    <w:basedOn w:val="ac"/>
    <w:link w:val="acbfdd8b-e11b-4d36-88ff-6049b138f8620"/>
    <w:qFormat/>
    <w:pPr>
      <w:spacing w:after="0" w:line="288" w:lineRule="auto"/>
      <w:ind w:firstLineChars="0" w:firstLine="0"/>
      <w:jc w:val="left"/>
    </w:pPr>
    <w:rPr>
      <w:rFonts w:ascii="微软雅黑" w:eastAsia="微软雅黑" w:hAnsi="微软雅黑"/>
      <w:iCs/>
      <w:color w:val="000000"/>
      <w:sz w:val="22"/>
      <w:szCs w:val="36"/>
    </w:rPr>
  </w:style>
  <w:style w:type="character" w:customStyle="1" w:styleId="21bc9c4b-6a32-43e5-beaa-fd2d792c57350">
    <w:name w:val="21bc9c4b-6a32-43e5-beaa-fd2d792c5735 字符"/>
    <w:basedOn w:val="a5"/>
    <w:link w:val="21bc9c4b-6a32-43e5-beaa-fd2d792c5735"/>
    <w:qFormat/>
    <w:rPr>
      <w:rFonts w:ascii="微软雅黑" w:eastAsia="微软雅黑" w:hAnsi="微软雅黑"/>
      <w:b/>
      <w:iCs/>
      <w:color w:val="000000"/>
      <w:kern w:val="44"/>
      <w:sz w:val="32"/>
      <w:szCs w:val="36"/>
    </w:rPr>
  </w:style>
  <w:style w:type="character" w:customStyle="1" w:styleId="acbfdd8b-e11b-4d36-88ff-6049b138f8620">
    <w:name w:val="acbfdd8b-e11b-4d36-88ff-6049b138f862 字符"/>
    <w:basedOn w:val="a5"/>
    <w:link w:val="acbfdd8b-e11b-4d36-88ff-6049b138f862"/>
    <w:qFormat/>
    <w:rPr>
      <w:rFonts w:ascii="微软雅黑" w:eastAsia="微软雅黑" w:hAnsi="微软雅黑"/>
      <w:iCs/>
      <w:color w:val="000000"/>
      <w:kern w:val="2"/>
      <w:sz w:val="22"/>
      <w:szCs w:val="36"/>
    </w:rPr>
  </w:style>
  <w:style w:type="character" w:customStyle="1" w:styleId="14">
    <w:name w:val="未处理的提及1"/>
    <w:basedOn w:val="a5"/>
    <w:uiPriority w:val="99"/>
    <w:semiHidden/>
    <w:unhideWhenUsed/>
    <w:qFormat/>
    <w:rPr>
      <w:color w:val="605E5C"/>
      <w:shd w:val="clear" w:color="auto" w:fill="E1DFDD"/>
    </w:rPr>
  </w:style>
  <w:style w:type="paragraph" w:styleId="afffb">
    <w:name w:val="Revision"/>
    <w:hidden/>
    <w:uiPriority w:val="99"/>
    <w:unhideWhenUsed/>
    <w:rsid w:val="000A2C65"/>
    <w:rPr>
      <w:kern w:val="2"/>
      <w:sz w:val="24"/>
    </w:rPr>
  </w:style>
  <w:style w:type="character" w:styleId="afffc">
    <w:name w:val="Unresolved Mention"/>
    <w:basedOn w:val="a5"/>
    <w:uiPriority w:val="99"/>
    <w:semiHidden/>
    <w:unhideWhenUsed/>
    <w:rsid w:val="00E41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oleObject" Target="embeddings/oleObject76.bin"/><Relationship Id="rId170" Type="http://schemas.openxmlformats.org/officeDocument/2006/relationships/image" Target="media/image69.wmf"/><Relationship Id="rId226" Type="http://schemas.openxmlformats.org/officeDocument/2006/relationships/image" Target="media/image94.jpeg"/><Relationship Id="rId107" Type="http://schemas.openxmlformats.org/officeDocument/2006/relationships/image" Target="media/image46.wmf"/><Relationship Id="rId268"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9.wmf"/><Relationship Id="rId53" Type="http://schemas.openxmlformats.org/officeDocument/2006/relationships/oleObject" Target="embeddings/oleObject19.bin"/><Relationship Id="rId74" Type="http://schemas.openxmlformats.org/officeDocument/2006/relationships/image" Target="media/image30.wmf"/><Relationship Id="rId128" Type="http://schemas.openxmlformats.org/officeDocument/2006/relationships/oleObject" Target="embeddings/oleObject57.bin"/><Relationship Id="rId149" Type="http://schemas.openxmlformats.org/officeDocument/2006/relationships/image" Target="media/image60.wmf"/><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oleObject" Target="embeddings/oleObject77.bin"/><Relationship Id="rId181" Type="http://schemas.openxmlformats.org/officeDocument/2006/relationships/oleObject" Target="embeddings/oleObject89.bin"/><Relationship Id="rId216" Type="http://schemas.openxmlformats.org/officeDocument/2006/relationships/oleObject" Target="embeddings/oleObject110.bin"/><Relationship Id="rId237" Type="http://schemas.openxmlformats.org/officeDocument/2006/relationships/image" Target="media/image99.wmf"/><Relationship Id="rId258" Type="http://schemas.openxmlformats.org/officeDocument/2006/relationships/image" Target="media/image112.wmf"/><Relationship Id="rId22" Type="http://schemas.openxmlformats.org/officeDocument/2006/relationships/image" Target="media/image4.wmf"/><Relationship Id="rId43" Type="http://schemas.openxmlformats.org/officeDocument/2006/relationships/oleObject" Target="embeddings/oleObject14.bin"/><Relationship Id="rId64" Type="http://schemas.openxmlformats.org/officeDocument/2006/relationships/image" Target="media/image25.wmf"/><Relationship Id="rId118" Type="http://schemas.openxmlformats.org/officeDocument/2006/relationships/oleObject" Target="embeddings/oleObject51.bin"/><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oleObject" Target="embeddings/oleObject71.bin"/><Relationship Id="rId171" Type="http://schemas.openxmlformats.org/officeDocument/2006/relationships/oleObject" Target="embeddings/oleObject83.bin"/><Relationship Id="rId192" Type="http://schemas.openxmlformats.org/officeDocument/2006/relationships/image" Target="media/image77.wmf"/><Relationship Id="rId206" Type="http://schemas.openxmlformats.org/officeDocument/2006/relationships/image" Target="media/image82.png"/><Relationship Id="rId227" Type="http://schemas.openxmlformats.org/officeDocument/2006/relationships/image" Target="media/image95.jpeg"/><Relationship Id="rId248" Type="http://schemas.openxmlformats.org/officeDocument/2006/relationships/oleObject" Target="embeddings/oleObject127.bin"/><Relationship Id="rId12" Type="http://schemas.openxmlformats.org/officeDocument/2006/relationships/footer" Target="footer2.xml"/><Relationship Id="rId33" Type="http://schemas.openxmlformats.org/officeDocument/2006/relationships/oleObject" Target="embeddings/oleObject9.bin"/><Relationship Id="rId108" Type="http://schemas.openxmlformats.org/officeDocument/2006/relationships/oleObject" Target="embeddings/oleObject47.bin"/><Relationship Id="rId129" Type="http://schemas.openxmlformats.org/officeDocument/2006/relationships/oleObject" Target="embeddings/oleObject58.bin"/><Relationship Id="rId54" Type="http://schemas.openxmlformats.org/officeDocument/2006/relationships/image" Target="media/image20.wmf"/><Relationship Id="rId75" Type="http://schemas.openxmlformats.org/officeDocument/2006/relationships/oleObject" Target="embeddings/oleObject30.bin"/><Relationship Id="rId96" Type="http://schemas.openxmlformats.org/officeDocument/2006/relationships/image" Target="media/image41.wmf"/><Relationship Id="rId140" Type="http://schemas.openxmlformats.org/officeDocument/2006/relationships/image" Target="media/image59.wmf"/><Relationship Id="rId161" Type="http://schemas.openxmlformats.org/officeDocument/2006/relationships/oleObject" Target="embeddings/oleObject78.bin"/><Relationship Id="rId182" Type="http://schemas.openxmlformats.org/officeDocument/2006/relationships/oleObject" Target="embeddings/oleObject90.bin"/><Relationship Id="rId217" Type="http://schemas.openxmlformats.org/officeDocument/2006/relationships/image" Target="media/image88.wmf"/><Relationship Id="rId6" Type="http://schemas.openxmlformats.org/officeDocument/2006/relationships/webSettings" Target="webSettings.xml"/><Relationship Id="rId238" Type="http://schemas.openxmlformats.org/officeDocument/2006/relationships/oleObject" Target="embeddings/oleObject120.bin"/><Relationship Id="rId259" Type="http://schemas.openxmlformats.org/officeDocument/2006/relationships/oleObject" Target="embeddings/oleObject128.bin"/><Relationship Id="rId23" Type="http://schemas.openxmlformats.org/officeDocument/2006/relationships/oleObject" Target="embeddings/oleObject4.bin"/><Relationship Id="rId119" Type="http://schemas.openxmlformats.org/officeDocument/2006/relationships/oleObject" Target="embeddings/oleObject52.bin"/><Relationship Id="rId44" Type="http://schemas.openxmlformats.org/officeDocument/2006/relationships/image" Target="media/image15.wmf"/><Relationship Id="rId65" Type="http://schemas.openxmlformats.org/officeDocument/2006/relationships/oleObject" Target="embeddings/oleObject25.bin"/><Relationship Id="rId86" Type="http://schemas.openxmlformats.org/officeDocument/2006/relationships/image" Target="media/image36.wmf"/><Relationship Id="rId130" Type="http://schemas.openxmlformats.org/officeDocument/2006/relationships/image" Target="media/image53.emf"/><Relationship Id="rId151" Type="http://schemas.openxmlformats.org/officeDocument/2006/relationships/image" Target="media/image61.wmf"/><Relationship Id="rId172" Type="http://schemas.openxmlformats.org/officeDocument/2006/relationships/image" Target="media/image70.wmf"/><Relationship Id="rId193" Type="http://schemas.openxmlformats.org/officeDocument/2006/relationships/oleObject" Target="embeddings/oleObject97.bin"/><Relationship Id="rId207" Type="http://schemas.openxmlformats.org/officeDocument/2006/relationships/image" Target="media/image83.wmf"/><Relationship Id="rId228" Type="http://schemas.openxmlformats.org/officeDocument/2006/relationships/image" Target="media/image96.png"/><Relationship Id="rId249" Type="http://schemas.openxmlformats.org/officeDocument/2006/relationships/image" Target="media/image103.jpeg"/><Relationship Id="rId13" Type="http://schemas.openxmlformats.org/officeDocument/2006/relationships/header" Target="header3.xml"/><Relationship Id="rId109" Type="http://schemas.openxmlformats.org/officeDocument/2006/relationships/image" Target="media/image47.wmf"/><Relationship Id="rId260" Type="http://schemas.openxmlformats.org/officeDocument/2006/relationships/image" Target="media/image113.wmf"/><Relationship Id="rId34" Type="http://schemas.openxmlformats.org/officeDocument/2006/relationships/image" Target="media/image10.wmf"/><Relationship Id="rId55" Type="http://schemas.openxmlformats.org/officeDocument/2006/relationships/oleObject" Target="embeddings/oleObject20.bin"/><Relationship Id="rId76" Type="http://schemas.openxmlformats.org/officeDocument/2006/relationships/image" Target="media/image31.wmf"/><Relationship Id="rId97" Type="http://schemas.openxmlformats.org/officeDocument/2006/relationships/oleObject" Target="embeddings/oleObject41.bin"/><Relationship Id="rId120" Type="http://schemas.openxmlformats.org/officeDocument/2006/relationships/oleObject" Target="embeddings/oleObject53.bin"/><Relationship Id="rId141" Type="http://schemas.openxmlformats.org/officeDocument/2006/relationships/oleObject" Target="embeddings/oleObject63.bin"/><Relationship Id="rId7" Type="http://schemas.openxmlformats.org/officeDocument/2006/relationships/footnotes" Target="footnotes.xml"/><Relationship Id="rId162" Type="http://schemas.openxmlformats.org/officeDocument/2006/relationships/image" Target="media/image65.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00.jpeg"/><Relationship Id="rId250" Type="http://schemas.openxmlformats.org/officeDocument/2006/relationships/image" Target="media/image104.jpeg"/><Relationship Id="rId24" Type="http://schemas.openxmlformats.org/officeDocument/2006/relationships/image" Target="media/image5.wmf"/><Relationship Id="rId45" Type="http://schemas.openxmlformats.org/officeDocument/2006/relationships/oleObject" Target="embeddings/oleObject15.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31" Type="http://schemas.openxmlformats.org/officeDocument/2006/relationships/image" Target="media/image54.emf"/><Relationship Id="rId152" Type="http://schemas.openxmlformats.org/officeDocument/2006/relationships/oleObject" Target="embeddings/oleObject72.bin"/><Relationship Id="rId173" Type="http://schemas.openxmlformats.org/officeDocument/2006/relationships/oleObject" Target="embeddings/oleObject84.bin"/><Relationship Id="rId194" Type="http://schemas.openxmlformats.org/officeDocument/2006/relationships/oleObject" Target="embeddings/oleObject98.bin"/><Relationship Id="rId208" Type="http://schemas.openxmlformats.org/officeDocument/2006/relationships/oleObject" Target="embeddings/oleObject106.bin"/><Relationship Id="rId229" Type="http://schemas.openxmlformats.org/officeDocument/2006/relationships/image" Target="media/image97.wmf"/><Relationship Id="rId240" Type="http://schemas.openxmlformats.org/officeDocument/2006/relationships/image" Target="media/image101.jpeg"/><Relationship Id="rId261" Type="http://schemas.openxmlformats.org/officeDocument/2006/relationships/oleObject" Target="embeddings/oleObject129.bin"/><Relationship Id="rId14" Type="http://schemas.openxmlformats.org/officeDocument/2006/relationships/footer" Target="footer3.xml"/><Relationship Id="rId35" Type="http://schemas.openxmlformats.org/officeDocument/2006/relationships/oleObject" Target="embeddings/oleObject10.bin"/><Relationship Id="rId56" Type="http://schemas.openxmlformats.org/officeDocument/2006/relationships/image" Target="media/image21.wmf"/><Relationship Id="rId77" Type="http://schemas.openxmlformats.org/officeDocument/2006/relationships/oleObject" Target="embeddings/oleObject31.bin"/><Relationship Id="rId100" Type="http://schemas.openxmlformats.org/officeDocument/2006/relationships/image" Target="media/image43.wmf"/><Relationship Id="rId8" Type="http://schemas.openxmlformats.org/officeDocument/2006/relationships/endnotes" Target="endnotes.xml"/><Relationship Id="rId98" Type="http://schemas.openxmlformats.org/officeDocument/2006/relationships/image" Target="media/image42.w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oleObject" Target="embeddings/oleObject79.bin"/><Relationship Id="rId184" Type="http://schemas.openxmlformats.org/officeDocument/2006/relationships/oleObject" Target="embeddings/oleObject92.bin"/><Relationship Id="rId219" Type="http://schemas.openxmlformats.org/officeDocument/2006/relationships/image" Target="media/image89.wmf"/><Relationship Id="rId230" Type="http://schemas.openxmlformats.org/officeDocument/2006/relationships/oleObject" Target="embeddings/oleObject114.bin"/><Relationship Id="rId251" Type="http://schemas.openxmlformats.org/officeDocument/2006/relationships/image" Target="media/image105.jpeg"/><Relationship Id="rId25" Type="http://schemas.openxmlformats.org/officeDocument/2006/relationships/oleObject" Target="embeddings/oleObject5.bin"/><Relationship Id="rId46" Type="http://schemas.openxmlformats.org/officeDocument/2006/relationships/image" Target="media/image16.wmf"/><Relationship Id="rId67" Type="http://schemas.openxmlformats.org/officeDocument/2006/relationships/oleObject" Target="embeddings/oleObject26.bin"/><Relationship Id="rId88" Type="http://schemas.openxmlformats.org/officeDocument/2006/relationships/image" Target="media/image37.wmf"/><Relationship Id="rId111" Type="http://schemas.openxmlformats.org/officeDocument/2006/relationships/footer" Target="footer5.xml"/><Relationship Id="rId132" Type="http://schemas.openxmlformats.org/officeDocument/2006/relationships/image" Target="media/image55.wmf"/><Relationship Id="rId153" Type="http://schemas.openxmlformats.org/officeDocument/2006/relationships/image" Target="media/image62.png"/><Relationship Id="rId174" Type="http://schemas.openxmlformats.org/officeDocument/2006/relationships/image" Target="media/image71.wmf"/><Relationship Id="rId195" Type="http://schemas.openxmlformats.org/officeDocument/2006/relationships/oleObject" Target="embeddings/oleObject99.bin"/><Relationship Id="rId209" Type="http://schemas.openxmlformats.org/officeDocument/2006/relationships/oleObject" Target="embeddings/oleObject107.bin"/><Relationship Id="rId220" Type="http://schemas.openxmlformats.org/officeDocument/2006/relationships/oleObject" Target="embeddings/oleObject112.bin"/><Relationship Id="rId241" Type="http://schemas.openxmlformats.org/officeDocument/2006/relationships/image" Target="media/image102.wmf"/><Relationship Id="rId15" Type="http://schemas.openxmlformats.org/officeDocument/2006/relationships/footer" Target="footer4.xml"/><Relationship Id="rId36" Type="http://schemas.openxmlformats.org/officeDocument/2006/relationships/image" Target="media/image11.wmf"/><Relationship Id="rId57" Type="http://schemas.openxmlformats.org/officeDocument/2006/relationships/oleObject" Target="embeddings/oleObject21.bin"/><Relationship Id="rId262" Type="http://schemas.openxmlformats.org/officeDocument/2006/relationships/image" Target="media/image114.jpeg"/><Relationship Id="rId78" Type="http://schemas.openxmlformats.org/officeDocument/2006/relationships/image" Target="media/image3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comments" Target="comments.xml"/><Relationship Id="rId143" Type="http://schemas.openxmlformats.org/officeDocument/2006/relationships/oleObject" Target="embeddings/oleObject65.bin"/><Relationship Id="rId164" Type="http://schemas.openxmlformats.org/officeDocument/2006/relationships/image" Target="media/image66.wmf"/><Relationship Id="rId185" Type="http://schemas.openxmlformats.org/officeDocument/2006/relationships/oleObject" Target="embeddings/oleObject93.bin"/><Relationship Id="rId9" Type="http://schemas.openxmlformats.org/officeDocument/2006/relationships/header" Target="header1.xml"/><Relationship Id="rId210" Type="http://schemas.openxmlformats.org/officeDocument/2006/relationships/oleObject" Target="embeddings/oleObject108.bin"/><Relationship Id="rId26" Type="http://schemas.openxmlformats.org/officeDocument/2006/relationships/image" Target="media/image6.wmf"/><Relationship Id="rId231" Type="http://schemas.openxmlformats.org/officeDocument/2006/relationships/image" Target="media/image98.wmf"/><Relationship Id="rId252" Type="http://schemas.openxmlformats.org/officeDocument/2006/relationships/image" Target="media/image106.jpeg"/><Relationship Id="rId47" Type="http://schemas.openxmlformats.org/officeDocument/2006/relationships/oleObject" Target="embeddings/oleObject16.bin"/><Relationship Id="rId68" Type="http://schemas.openxmlformats.org/officeDocument/2006/relationships/image" Target="media/image27.wmf"/><Relationship Id="rId89" Type="http://schemas.openxmlformats.org/officeDocument/2006/relationships/oleObject" Target="embeddings/oleObject37.bin"/><Relationship Id="rId112" Type="http://schemas.openxmlformats.org/officeDocument/2006/relationships/image" Target="media/image48.png"/><Relationship Id="rId133" Type="http://schemas.openxmlformats.org/officeDocument/2006/relationships/oleObject" Target="embeddings/oleObject59.bin"/><Relationship Id="rId154" Type="http://schemas.openxmlformats.org/officeDocument/2006/relationships/image" Target="media/image63.wmf"/><Relationship Id="rId175" Type="http://schemas.openxmlformats.org/officeDocument/2006/relationships/oleObject" Target="embeddings/oleObject85.bin"/><Relationship Id="rId196" Type="http://schemas.openxmlformats.org/officeDocument/2006/relationships/oleObject" Target="embeddings/oleObject100.bin"/><Relationship Id="rId200" Type="http://schemas.openxmlformats.org/officeDocument/2006/relationships/image" Target="media/image79.wmf"/><Relationship Id="rId16" Type="http://schemas.openxmlformats.org/officeDocument/2006/relationships/image" Target="media/image1.wmf"/><Relationship Id="rId221" Type="http://schemas.openxmlformats.org/officeDocument/2006/relationships/oleObject" Target="embeddings/oleObject113.bin"/><Relationship Id="rId242" Type="http://schemas.openxmlformats.org/officeDocument/2006/relationships/oleObject" Target="embeddings/oleObject121.bin"/><Relationship Id="rId263" Type="http://schemas.openxmlformats.org/officeDocument/2006/relationships/image" Target="media/image115.png"/><Relationship Id="rId37" Type="http://schemas.openxmlformats.org/officeDocument/2006/relationships/oleObject" Target="embeddings/oleObject11.bin"/><Relationship Id="rId58" Type="http://schemas.openxmlformats.org/officeDocument/2006/relationships/image" Target="media/image22.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commentsExtended" Target="commentsExtended.xml"/><Relationship Id="rId144" Type="http://schemas.openxmlformats.org/officeDocument/2006/relationships/oleObject" Target="embeddings/oleObject66.bin"/><Relationship Id="rId90" Type="http://schemas.openxmlformats.org/officeDocument/2006/relationships/image" Target="media/image38.wmf"/><Relationship Id="rId165" Type="http://schemas.openxmlformats.org/officeDocument/2006/relationships/oleObject" Target="embeddings/oleObject80.bin"/><Relationship Id="rId186" Type="http://schemas.openxmlformats.org/officeDocument/2006/relationships/image" Target="media/image74.wmf"/><Relationship Id="rId211" Type="http://schemas.openxmlformats.org/officeDocument/2006/relationships/image" Target="media/image84.png"/><Relationship Id="rId232" Type="http://schemas.openxmlformats.org/officeDocument/2006/relationships/oleObject" Target="embeddings/oleObject115.bin"/><Relationship Id="rId253" Type="http://schemas.openxmlformats.org/officeDocument/2006/relationships/image" Target="media/image107.jpeg"/><Relationship Id="rId27" Type="http://schemas.openxmlformats.org/officeDocument/2006/relationships/oleObject" Target="embeddings/oleObject6.bin"/><Relationship Id="rId48" Type="http://schemas.openxmlformats.org/officeDocument/2006/relationships/image" Target="media/image17.wmf"/><Relationship Id="rId69" Type="http://schemas.openxmlformats.org/officeDocument/2006/relationships/oleObject" Target="embeddings/oleObject27.bin"/><Relationship Id="rId113" Type="http://schemas.openxmlformats.org/officeDocument/2006/relationships/image" Target="media/image49.png"/><Relationship Id="rId134" Type="http://schemas.openxmlformats.org/officeDocument/2006/relationships/image" Target="media/image56.wmf"/><Relationship Id="rId80" Type="http://schemas.openxmlformats.org/officeDocument/2006/relationships/image" Target="media/image33.wmf"/><Relationship Id="rId155" Type="http://schemas.openxmlformats.org/officeDocument/2006/relationships/oleObject" Target="embeddings/oleObject73.bin"/><Relationship Id="rId176" Type="http://schemas.openxmlformats.org/officeDocument/2006/relationships/oleObject" Target="embeddings/oleObject86.bin"/><Relationship Id="rId197" Type="http://schemas.openxmlformats.org/officeDocument/2006/relationships/oleObject" Target="embeddings/oleObject101.bin"/><Relationship Id="rId201" Type="http://schemas.openxmlformats.org/officeDocument/2006/relationships/oleObject" Target="embeddings/oleObject103.bin"/><Relationship Id="rId222" Type="http://schemas.openxmlformats.org/officeDocument/2006/relationships/image" Target="media/image90.jpeg"/><Relationship Id="rId243" Type="http://schemas.openxmlformats.org/officeDocument/2006/relationships/oleObject" Target="embeddings/oleObject122.bin"/><Relationship Id="rId264" Type="http://schemas.openxmlformats.org/officeDocument/2006/relationships/image" Target="media/image116.emf"/><Relationship Id="rId17" Type="http://schemas.openxmlformats.org/officeDocument/2006/relationships/oleObject" Target="embeddings/oleObject1.bin"/><Relationship Id="rId38" Type="http://schemas.openxmlformats.org/officeDocument/2006/relationships/image" Target="media/image12.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microsoft.com/office/2016/09/relationships/commentsIds" Target="commentsIds.xml"/><Relationship Id="rId70" Type="http://schemas.openxmlformats.org/officeDocument/2006/relationships/image" Target="media/image28.wmf"/><Relationship Id="rId91" Type="http://schemas.openxmlformats.org/officeDocument/2006/relationships/oleObject" Target="embeddings/oleObject38.bin"/><Relationship Id="rId145" Type="http://schemas.openxmlformats.org/officeDocument/2006/relationships/oleObject" Target="embeddings/oleObject67.bin"/><Relationship Id="rId166" Type="http://schemas.openxmlformats.org/officeDocument/2006/relationships/image" Target="media/image67.wmf"/><Relationship Id="rId187" Type="http://schemas.openxmlformats.org/officeDocument/2006/relationships/oleObject" Target="embeddings/oleObject94.bin"/><Relationship Id="rId1" Type="http://schemas.openxmlformats.org/officeDocument/2006/relationships/customXml" Target="../customXml/item1.xml"/><Relationship Id="rId212" Type="http://schemas.openxmlformats.org/officeDocument/2006/relationships/image" Target="media/image85.png"/><Relationship Id="rId233" Type="http://schemas.openxmlformats.org/officeDocument/2006/relationships/oleObject" Target="embeddings/oleObject116.bin"/><Relationship Id="rId254" Type="http://schemas.openxmlformats.org/officeDocument/2006/relationships/image" Target="media/image108.jpeg"/><Relationship Id="rId28" Type="http://schemas.openxmlformats.org/officeDocument/2006/relationships/image" Target="media/image7.wmf"/><Relationship Id="rId49" Type="http://schemas.openxmlformats.org/officeDocument/2006/relationships/oleObject" Target="embeddings/oleObject17.bin"/><Relationship Id="rId114" Type="http://schemas.openxmlformats.org/officeDocument/2006/relationships/image" Target="media/image50.wmf"/><Relationship Id="rId60" Type="http://schemas.openxmlformats.org/officeDocument/2006/relationships/image" Target="media/image23.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oleObject" Target="embeddings/oleObject74.bin"/><Relationship Id="rId177" Type="http://schemas.openxmlformats.org/officeDocument/2006/relationships/image" Target="media/image72.wmf"/><Relationship Id="rId198" Type="http://schemas.openxmlformats.org/officeDocument/2006/relationships/image" Target="media/image78.wmf"/><Relationship Id="rId202" Type="http://schemas.openxmlformats.org/officeDocument/2006/relationships/oleObject" Target="embeddings/oleObject104.bin"/><Relationship Id="rId223" Type="http://schemas.openxmlformats.org/officeDocument/2006/relationships/image" Target="media/image91.png"/><Relationship Id="rId244" Type="http://schemas.openxmlformats.org/officeDocument/2006/relationships/oleObject" Target="embeddings/oleObject123.bin"/><Relationship Id="rId18" Type="http://schemas.openxmlformats.org/officeDocument/2006/relationships/image" Target="media/image2.wmf"/><Relationship Id="rId39" Type="http://schemas.openxmlformats.org/officeDocument/2006/relationships/oleObject" Target="embeddings/oleObject12.bin"/><Relationship Id="rId265" Type="http://schemas.openxmlformats.org/officeDocument/2006/relationships/footer" Target="footer6.xml"/><Relationship Id="rId50" Type="http://schemas.openxmlformats.org/officeDocument/2006/relationships/image" Target="media/image18.wmf"/><Relationship Id="rId104" Type="http://schemas.openxmlformats.org/officeDocument/2006/relationships/image" Target="media/image45.wmf"/><Relationship Id="rId125" Type="http://schemas.openxmlformats.org/officeDocument/2006/relationships/image" Target="media/image52.wmf"/><Relationship Id="rId146" Type="http://schemas.openxmlformats.org/officeDocument/2006/relationships/oleObject" Target="embeddings/oleObject68.bin"/><Relationship Id="rId167" Type="http://schemas.openxmlformats.org/officeDocument/2006/relationships/oleObject" Target="embeddings/oleObject81.bin"/><Relationship Id="rId188" Type="http://schemas.openxmlformats.org/officeDocument/2006/relationships/image" Target="media/image75.wmf"/><Relationship Id="rId71" Type="http://schemas.openxmlformats.org/officeDocument/2006/relationships/oleObject" Target="embeddings/oleObject28.bin"/><Relationship Id="rId92" Type="http://schemas.openxmlformats.org/officeDocument/2006/relationships/image" Target="media/image39.wmf"/><Relationship Id="rId213" Type="http://schemas.openxmlformats.org/officeDocument/2006/relationships/image" Target="media/image86.wmf"/><Relationship Id="rId234" Type="http://schemas.openxmlformats.org/officeDocument/2006/relationships/oleObject" Target="embeddings/oleObject117.bin"/><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image" Target="media/image109.png"/><Relationship Id="rId40" Type="http://schemas.openxmlformats.org/officeDocument/2006/relationships/image" Target="media/image13.wmf"/><Relationship Id="rId115" Type="http://schemas.openxmlformats.org/officeDocument/2006/relationships/oleObject" Target="embeddings/oleObject49.bin"/><Relationship Id="rId136" Type="http://schemas.openxmlformats.org/officeDocument/2006/relationships/image" Target="media/image57.wmf"/><Relationship Id="rId157" Type="http://schemas.openxmlformats.org/officeDocument/2006/relationships/image" Target="media/image64.wmf"/><Relationship Id="rId178" Type="http://schemas.openxmlformats.org/officeDocument/2006/relationships/oleObject" Target="embeddings/oleObject87.bin"/><Relationship Id="rId61" Type="http://schemas.openxmlformats.org/officeDocument/2006/relationships/oleObject" Target="embeddings/oleObject23.bin"/><Relationship Id="rId82" Type="http://schemas.openxmlformats.org/officeDocument/2006/relationships/image" Target="media/image34.wmf"/><Relationship Id="rId199" Type="http://schemas.openxmlformats.org/officeDocument/2006/relationships/oleObject" Target="embeddings/oleObject102.bin"/><Relationship Id="rId203" Type="http://schemas.openxmlformats.org/officeDocument/2006/relationships/oleObject" Target="embeddings/oleObject105.bin"/><Relationship Id="rId19" Type="http://schemas.openxmlformats.org/officeDocument/2006/relationships/oleObject" Target="embeddings/oleObject2.bin"/><Relationship Id="rId224" Type="http://schemas.openxmlformats.org/officeDocument/2006/relationships/image" Target="media/image92.png"/><Relationship Id="rId245" Type="http://schemas.openxmlformats.org/officeDocument/2006/relationships/oleObject" Target="embeddings/oleObject124.bin"/><Relationship Id="rId266" Type="http://schemas.openxmlformats.org/officeDocument/2006/relationships/fontTable" Target="fontTable.xml"/><Relationship Id="rId30" Type="http://schemas.openxmlformats.org/officeDocument/2006/relationships/image" Target="media/image8.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oleObject" Target="embeddings/oleObject69.bin"/><Relationship Id="rId168" Type="http://schemas.openxmlformats.org/officeDocument/2006/relationships/image" Target="media/image68.wmf"/><Relationship Id="rId51" Type="http://schemas.openxmlformats.org/officeDocument/2006/relationships/oleObject" Target="embeddings/oleObject18.bin"/><Relationship Id="rId72" Type="http://schemas.openxmlformats.org/officeDocument/2006/relationships/image" Target="media/image29.wmf"/><Relationship Id="rId93" Type="http://schemas.openxmlformats.org/officeDocument/2006/relationships/oleObject" Target="embeddings/oleObject39.bin"/><Relationship Id="rId189" Type="http://schemas.openxmlformats.org/officeDocument/2006/relationships/oleObject" Target="embeddings/oleObject95.bin"/><Relationship Id="rId3" Type="http://schemas.openxmlformats.org/officeDocument/2006/relationships/numbering" Target="numbering.xml"/><Relationship Id="rId214" Type="http://schemas.openxmlformats.org/officeDocument/2006/relationships/oleObject" Target="embeddings/oleObject109.bin"/><Relationship Id="rId235" Type="http://schemas.openxmlformats.org/officeDocument/2006/relationships/oleObject" Target="embeddings/oleObject118.bin"/><Relationship Id="rId256" Type="http://schemas.openxmlformats.org/officeDocument/2006/relationships/image" Target="media/image110.png"/><Relationship Id="rId116" Type="http://schemas.openxmlformats.org/officeDocument/2006/relationships/image" Target="media/image51.wmf"/><Relationship Id="rId137" Type="http://schemas.openxmlformats.org/officeDocument/2006/relationships/oleObject" Target="embeddings/oleObject61.bin"/><Relationship Id="rId158" Type="http://schemas.openxmlformats.org/officeDocument/2006/relationships/oleObject" Target="embeddings/oleObject75.bin"/><Relationship Id="rId20" Type="http://schemas.openxmlformats.org/officeDocument/2006/relationships/image" Target="media/image3.wmf"/><Relationship Id="rId41" Type="http://schemas.openxmlformats.org/officeDocument/2006/relationships/oleObject" Target="embeddings/oleObject13.bin"/><Relationship Id="rId62" Type="http://schemas.openxmlformats.org/officeDocument/2006/relationships/image" Target="media/image24.wmf"/><Relationship Id="rId83" Type="http://schemas.openxmlformats.org/officeDocument/2006/relationships/oleObject" Target="embeddings/oleObject34.bin"/><Relationship Id="rId179" Type="http://schemas.openxmlformats.org/officeDocument/2006/relationships/oleObject" Target="embeddings/oleObject88.bin"/><Relationship Id="rId190" Type="http://schemas.openxmlformats.org/officeDocument/2006/relationships/image" Target="media/image76.wmf"/><Relationship Id="rId204" Type="http://schemas.openxmlformats.org/officeDocument/2006/relationships/image" Target="media/image80.png"/><Relationship Id="rId225" Type="http://schemas.openxmlformats.org/officeDocument/2006/relationships/image" Target="media/image93.png"/><Relationship Id="rId246" Type="http://schemas.openxmlformats.org/officeDocument/2006/relationships/oleObject" Target="embeddings/oleObject125.bin"/><Relationship Id="rId267" Type="http://schemas.microsoft.com/office/2011/relationships/people" Target="people.xml"/><Relationship Id="rId106" Type="http://schemas.openxmlformats.org/officeDocument/2006/relationships/oleObject" Target="embeddings/oleObject46.bin"/><Relationship Id="rId127" Type="http://schemas.openxmlformats.org/officeDocument/2006/relationships/oleObject" Target="embeddings/oleObject56.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19.wmf"/><Relationship Id="rId73" Type="http://schemas.openxmlformats.org/officeDocument/2006/relationships/oleObject" Target="embeddings/oleObject29.bin"/><Relationship Id="rId94" Type="http://schemas.openxmlformats.org/officeDocument/2006/relationships/image" Target="media/image40.wmf"/><Relationship Id="rId148" Type="http://schemas.openxmlformats.org/officeDocument/2006/relationships/oleObject" Target="embeddings/oleObject70.bin"/><Relationship Id="rId169" Type="http://schemas.openxmlformats.org/officeDocument/2006/relationships/oleObject" Target="embeddings/oleObject82.bin"/><Relationship Id="rId4" Type="http://schemas.openxmlformats.org/officeDocument/2006/relationships/styles" Target="styles.xml"/><Relationship Id="rId180" Type="http://schemas.openxmlformats.org/officeDocument/2006/relationships/image" Target="media/image73.wmf"/><Relationship Id="rId215" Type="http://schemas.openxmlformats.org/officeDocument/2006/relationships/image" Target="media/image87.wmf"/><Relationship Id="rId236" Type="http://schemas.openxmlformats.org/officeDocument/2006/relationships/oleObject" Target="embeddings/oleObject119.bin"/><Relationship Id="rId257" Type="http://schemas.openxmlformats.org/officeDocument/2006/relationships/image" Target="media/image111.jpeg"/><Relationship Id="rId42" Type="http://schemas.openxmlformats.org/officeDocument/2006/relationships/image" Target="media/image14.wmf"/><Relationship Id="rId84" Type="http://schemas.openxmlformats.org/officeDocument/2006/relationships/image" Target="media/image35.wmf"/><Relationship Id="rId138" Type="http://schemas.openxmlformats.org/officeDocument/2006/relationships/image" Target="media/image58.wmf"/><Relationship Id="rId191" Type="http://schemas.openxmlformats.org/officeDocument/2006/relationships/oleObject" Target="embeddings/oleObject96.bin"/><Relationship Id="rId205" Type="http://schemas.openxmlformats.org/officeDocument/2006/relationships/image" Target="media/image81.png"/><Relationship Id="rId247" Type="http://schemas.openxmlformats.org/officeDocument/2006/relationships/oleObject" Target="embeddings/oleObject126.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C39D406-DAF8-41B6-88B3-1F6207BC583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63</Pages>
  <Words>6207</Words>
  <Characters>35382</Characters>
  <Application>Microsoft Office Word</Application>
  <DocSecurity>0</DocSecurity>
  <Lines>294</Lines>
  <Paragraphs>83</Paragraphs>
  <ScaleCrop>false</ScaleCrop>
  <Company>Microsoft</Company>
  <LinksUpToDate>false</LinksUpToDate>
  <CharactersWithSpaces>41506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dc:title>
  <dc:creator>zhoujian</dc:creator>
  <cp:lastModifiedBy>Richie C</cp:lastModifiedBy>
  <cp:revision>972</cp:revision>
  <cp:lastPrinted>2024-07-15T07:54:00Z</cp:lastPrinted>
  <dcterms:created xsi:type="dcterms:W3CDTF">2024-05-31T10:45:00Z</dcterms:created>
  <dcterms:modified xsi:type="dcterms:W3CDTF">2024-07-17T10:29:00Z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2052-12.1.0.16929</vt:lpwstr>
  </property>
  <property fmtid="{D5CDD505-2E9C-101B-9397-08002B2CF9AE}" pid="4" name="ICV">
    <vt:lpwstr>1A175813C3FD4F1B957264F5A0C17E30_13</vt:lpwstr>
  </property>
</Properties>
</file>